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77B4E" w14:textId="6254769E" w:rsidR="00290E8E" w:rsidRDefault="00882B12" w:rsidP="00AC52A0">
      <w:pPr>
        <w:pStyle w:val="ChapterTitle"/>
        <w:spacing w:after="284"/>
        <w:rPr>
          <w:lang w:val="uk-UA"/>
        </w:rPr>
      </w:pPr>
      <w:r w:rsidRPr="00EE1630">
        <w:rPr>
          <w:lang w:val="uk-UA"/>
        </w:rPr>
        <w:t>ГЕРОЇ ІСУС НАВИН І КАЛЕВ</w:t>
      </w:r>
    </w:p>
    <w:p w14:paraId="15D4572B" w14:textId="77777777" w:rsidR="00F329FB" w:rsidRDefault="00F329FB" w:rsidP="00F329FB">
      <w:pPr>
        <w:pStyle w:val="1"/>
        <w:spacing w:before="240" w:after="120"/>
        <w:rPr>
          <w:ins w:id="0" w:author="Dubenchuk Ivanka" w:date="2023-09-18T14:22:00Z"/>
          <w:szCs w:val="32"/>
          <w:lang w:val="uk-UA"/>
        </w:rPr>
      </w:pPr>
      <w:bookmarkStart w:id="1" w:name="_Toc145937824"/>
      <w:bookmarkStart w:id="2" w:name="_Toc145937918"/>
      <w:bookmarkStart w:id="3" w:name="_Toc99470357"/>
      <w:ins w:id="4" w:author="Dubenchuk Ivanka" w:date="2023-09-18T14:22:00Z">
        <w:r w:rsidRPr="00DD79D4">
          <w:rPr>
            <w:szCs w:val="32"/>
            <w:lang w:val="uk-UA"/>
          </w:rPr>
          <w:t>ЗМІСТ</w:t>
        </w:r>
        <w:bookmarkEnd w:id="1"/>
        <w:bookmarkEnd w:id="2"/>
      </w:ins>
    </w:p>
    <w:p w14:paraId="0E20BBC1" w14:textId="77777777" w:rsidR="00F329FB" w:rsidRPr="004C70F1" w:rsidRDefault="00F329FB" w:rsidP="00F329FB">
      <w:pPr>
        <w:rPr>
          <w:ins w:id="5" w:author="Dubenchuk Ivanka" w:date="2023-09-18T14:22:00Z"/>
          <w:b/>
          <w:bCs/>
          <w:sz w:val="22"/>
          <w:szCs w:val="22"/>
          <w:lang w:val="uk-UA"/>
        </w:rPr>
      </w:pPr>
      <w:ins w:id="6" w:author="Dubenchuk Ivanka" w:date="2023-09-18T14:22:00Z">
        <w:r w:rsidRPr="004C70F1">
          <w:rPr>
            <w:b/>
            <w:bCs/>
            <w:sz w:val="22"/>
            <w:szCs w:val="22"/>
            <w:lang w:val="uk-UA"/>
          </w:rPr>
          <w:t>ВСТУП</w:t>
        </w:r>
        <w:r w:rsidRPr="004C70F1">
          <w:rPr>
            <w:b/>
            <w:bCs/>
            <w:sz w:val="22"/>
            <w:szCs w:val="22"/>
            <w:lang w:val="uk-UA"/>
          </w:rPr>
          <w:tab/>
        </w:r>
      </w:ins>
    </w:p>
    <w:p w14:paraId="18CF9842" w14:textId="77777777" w:rsidR="00F329FB" w:rsidRPr="004C70F1" w:rsidRDefault="00F329FB" w:rsidP="00F329FB">
      <w:pPr>
        <w:rPr>
          <w:ins w:id="7" w:author="Dubenchuk Ivanka" w:date="2023-09-18T14:22:00Z"/>
          <w:b/>
          <w:bCs/>
          <w:sz w:val="22"/>
          <w:szCs w:val="22"/>
          <w:lang w:val="uk-UA"/>
        </w:rPr>
      </w:pPr>
      <w:ins w:id="8" w:author="Dubenchuk Ivanka" w:date="2023-09-18T14:22:00Z">
        <w:r w:rsidRPr="004C70F1">
          <w:rPr>
            <w:b/>
            <w:bCs/>
            <w:sz w:val="22"/>
            <w:szCs w:val="22"/>
            <w:lang w:val="uk-UA"/>
          </w:rPr>
          <w:t>1.</w:t>
        </w:r>
        <w:r w:rsidRPr="004C70F1">
          <w:rPr>
            <w:b/>
            <w:bCs/>
            <w:sz w:val="22"/>
            <w:szCs w:val="22"/>
            <w:lang w:val="uk-UA"/>
          </w:rPr>
          <w:tab/>
          <w:t>БОГ БАЖАЄ ДАТИ НАМ БАГАТСТВА ПОДОСТАТКОМ</w:t>
        </w:r>
        <w:r w:rsidRPr="004C70F1">
          <w:rPr>
            <w:b/>
            <w:bCs/>
            <w:sz w:val="22"/>
            <w:szCs w:val="22"/>
            <w:lang w:val="uk-UA"/>
          </w:rPr>
          <w:tab/>
        </w:r>
      </w:ins>
    </w:p>
    <w:p w14:paraId="6F10D7D7" w14:textId="77777777" w:rsidR="00F329FB" w:rsidRPr="004C70F1" w:rsidRDefault="00F329FB" w:rsidP="00F329FB">
      <w:pPr>
        <w:rPr>
          <w:ins w:id="9" w:author="Dubenchuk Ivanka" w:date="2023-09-18T14:22:00Z"/>
          <w:b/>
          <w:bCs/>
          <w:sz w:val="22"/>
          <w:szCs w:val="22"/>
          <w:lang w:val="uk-UA"/>
        </w:rPr>
      </w:pPr>
      <w:ins w:id="10" w:author="Dubenchuk Ivanka" w:date="2023-09-18T14:22:00Z">
        <w:r w:rsidRPr="004C70F1">
          <w:rPr>
            <w:b/>
            <w:bCs/>
            <w:sz w:val="22"/>
            <w:szCs w:val="22"/>
            <w:lang w:val="uk-UA"/>
          </w:rPr>
          <w:t>2.</w:t>
        </w:r>
        <w:r w:rsidRPr="004C70F1">
          <w:rPr>
            <w:b/>
            <w:bCs/>
            <w:sz w:val="22"/>
            <w:szCs w:val="22"/>
            <w:lang w:val="uk-UA"/>
          </w:rPr>
          <w:tab/>
          <w:t>ПЕРЕШКОДИ НАС ЛЯКАЮТЬ</w:t>
        </w:r>
        <w:r w:rsidRPr="004C70F1">
          <w:rPr>
            <w:b/>
            <w:bCs/>
            <w:sz w:val="22"/>
            <w:szCs w:val="22"/>
            <w:lang w:val="uk-UA"/>
          </w:rPr>
          <w:tab/>
        </w:r>
      </w:ins>
    </w:p>
    <w:p w14:paraId="74355853" w14:textId="77777777" w:rsidR="00F329FB" w:rsidRPr="004C70F1" w:rsidRDefault="00F329FB" w:rsidP="00F329FB">
      <w:pPr>
        <w:rPr>
          <w:ins w:id="11" w:author="Dubenchuk Ivanka" w:date="2023-09-18T14:22:00Z"/>
          <w:b/>
          <w:bCs/>
          <w:sz w:val="22"/>
          <w:szCs w:val="22"/>
          <w:lang w:val="uk-UA"/>
        </w:rPr>
      </w:pPr>
      <w:ins w:id="12" w:author="Dubenchuk Ivanka" w:date="2023-09-18T14:22:00Z">
        <w:r w:rsidRPr="004C70F1">
          <w:rPr>
            <w:b/>
            <w:bCs/>
            <w:sz w:val="22"/>
            <w:szCs w:val="22"/>
            <w:lang w:val="uk-UA"/>
          </w:rPr>
          <w:t>3.</w:t>
        </w:r>
        <w:r w:rsidRPr="004C70F1">
          <w:rPr>
            <w:b/>
            <w:bCs/>
            <w:sz w:val="22"/>
            <w:szCs w:val="22"/>
            <w:lang w:val="uk-UA"/>
          </w:rPr>
          <w:tab/>
          <w:t>МИ ЗМОЖЕМО</w:t>
        </w:r>
        <w:r w:rsidRPr="004C70F1">
          <w:rPr>
            <w:b/>
            <w:bCs/>
            <w:sz w:val="22"/>
            <w:szCs w:val="22"/>
            <w:lang w:val="uk-UA"/>
          </w:rPr>
          <w:tab/>
        </w:r>
      </w:ins>
    </w:p>
    <w:p w14:paraId="3D8A66DB" w14:textId="77777777" w:rsidR="00F329FB" w:rsidRPr="004C70F1" w:rsidRDefault="00F329FB" w:rsidP="00F329FB">
      <w:pPr>
        <w:rPr>
          <w:ins w:id="13" w:author="Dubenchuk Ivanka" w:date="2023-09-18T14:22:00Z"/>
          <w:b/>
          <w:bCs/>
          <w:sz w:val="22"/>
          <w:szCs w:val="22"/>
          <w:lang w:val="uk-UA"/>
        </w:rPr>
      </w:pPr>
      <w:ins w:id="14" w:author="Dubenchuk Ivanka" w:date="2023-09-18T14:22:00Z">
        <w:r w:rsidRPr="004C70F1">
          <w:rPr>
            <w:b/>
            <w:bCs/>
            <w:sz w:val="22"/>
            <w:szCs w:val="22"/>
            <w:lang w:val="uk-UA"/>
          </w:rPr>
          <w:t>4.</w:t>
        </w:r>
        <w:r w:rsidRPr="004C70F1">
          <w:rPr>
            <w:b/>
            <w:bCs/>
            <w:sz w:val="22"/>
            <w:szCs w:val="22"/>
            <w:lang w:val="uk-UA"/>
          </w:rPr>
          <w:tab/>
          <w:t>ПОГАНА ЗВІСТКА</w:t>
        </w:r>
        <w:r w:rsidRPr="004C70F1">
          <w:rPr>
            <w:b/>
            <w:bCs/>
            <w:sz w:val="22"/>
            <w:szCs w:val="22"/>
            <w:lang w:val="uk-UA"/>
          </w:rPr>
          <w:tab/>
        </w:r>
      </w:ins>
    </w:p>
    <w:p w14:paraId="0198BF65" w14:textId="77777777" w:rsidR="00F329FB" w:rsidRPr="004C70F1" w:rsidRDefault="00F329FB" w:rsidP="00F329FB">
      <w:pPr>
        <w:rPr>
          <w:ins w:id="15" w:author="Dubenchuk Ivanka" w:date="2023-09-18T14:22:00Z"/>
          <w:b/>
          <w:bCs/>
          <w:sz w:val="22"/>
          <w:szCs w:val="22"/>
          <w:lang w:val="uk-UA"/>
        </w:rPr>
      </w:pPr>
      <w:ins w:id="16" w:author="Dubenchuk Ivanka" w:date="2023-09-18T14:22:00Z">
        <w:r w:rsidRPr="004C70F1">
          <w:rPr>
            <w:b/>
            <w:bCs/>
            <w:sz w:val="22"/>
            <w:szCs w:val="22"/>
            <w:lang w:val="uk-UA"/>
          </w:rPr>
          <w:t>5.</w:t>
        </w:r>
        <w:r w:rsidRPr="004C70F1">
          <w:rPr>
            <w:b/>
            <w:bCs/>
            <w:sz w:val="22"/>
            <w:szCs w:val="22"/>
            <w:lang w:val="uk-UA"/>
          </w:rPr>
          <w:tab/>
          <w:t>НЕПРАВДИВІ РОЗПОВІДІ</w:t>
        </w:r>
        <w:r w:rsidRPr="004C70F1">
          <w:rPr>
            <w:b/>
            <w:bCs/>
            <w:sz w:val="22"/>
            <w:szCs w:val="22"/>
            <w:lang w:val="uk-UA"/>
          </w:rPr>
          <w:tab/>
        </w:r>
      </w:ins>
    </w:p>
    <w:p w14:paraId="5BF34561" w14:textId="77777777" w:rsidR="00F329FB" w:rsidRPr="004C70F1" w:rsidRDefault="00F329FB" w:rsidP="00F329FB">
      <w:pPr>
        <w:rPr>
          <w:ins w:id="17" w:author="Dubenchuk Ivanka" w:date="2023-09-18T14:22:00Z"/>
          <w:b/>
          <w:bCs/>
          <w:sz w:val="22"/>
          <w:szCs w:val="22"/>
          <w:lang w:val="uk-UA"/>
        </w:rPr>
      </w:pPr>
      <w:ins w:id="18" w:author="Dubenchuk Ivanka" w:date="2023-09-18T14:22:00Z">
        <w:r w:rsidRPr="004C70F1">
          <w:rPr>
            <w:b/>
            <w:bCs/>
            <w:sz w:val="22"/>
            <w:szCs w:val="22"/>
            <w:lang w:val="uk-UA"/>
          </w:rPr>
          <w:t>6.</w:t>
        </w:r>
        <w:r w:rsidRPr="004C70F1">
          <w:rPr>
            <w:b/>
            <w:bCs/>
            <w:sz w:val="22"/>
            <w:szCs w:val="22"/>
            <w:lang w:val="uk-UA"/>
          </w:rPr>
          <w:tab/>
          <w:t>ПЛАЧ ТА ЖАЛЬ ДО СЕБЕ</w:t>
        </w:r>
        <w:r w:rsidRPr="004C70F1">
          <w:rPr>
            <w:b/>
            <w:bCs/>
            <w:sz w:val="22"/>
            <w:szCs w:val="22"/>
            <w:lang w:val="uk-UA"/>
          </w:rPr>
          <w:tab/>
        </w:r>
      </w:ins>
    </w:p>
    <w:p w14:paraId="1EB98337" w14:textId="77777777" w:rsidR="00F329FB" w:rsidRPr="004C70F1" w:rsidRDefault="00F329FB" w:rsidP="00F329FB">
      <w:pPr>
        <w:rPr>
          <w:ins w:id="19" w:author="Dubenchuk Ivanka" w:date="2023-09-18T14:22:00Z"/>
          <w:b/>
          <w:bCs/>
          <w:sz w:val="22"/>
          <w:szCs w:val="22"/>
          <w:lang w:val="uk-UA"/>
        </w:rPr>
      </w:pPr>
      <w:ins w:id="20" w:author="Dubenchuk Ivanka" w:date="2023-09-18T14:22:00Z">
        <w:r w:rsidRPr="004C70F1">
          <w:rPr>
            <w:b/>
            <w:bCs/>
            <w:sz w:val="22"/>
            <w:szCs w:val="22"/>
            <w:lang w:val="uk-UA"/>
          </w:rPr>
          <w:t>7.</w:t>
        </w:r>
        <w:r w:rsidRPr="004C70F1">
          <w:rPr>
            <w:b/>
            <w:bCs/>
            <w:sz w:val="22"/>
            <w:szCs w:val="22"/>
            <w:lang w:val="uk-UA"/>
          </w:rPr>
          <w:tab/>
          <w:t>УРАЖЕНІ СОРОМОМ</w:t>
        </w:r>
        <w:r w:rsidRPr="004C70F1">
          <w:rPr>
            <w:b/>
            <w:bCs/>
            <w:sz w:val="22"/>
            <w:szCs w:val="22"/>
            <w:lang w:val="uk-UA"/>
          </w:rPr>
          <w:tab/>
        </w:r>
      </w:ins>
    </w:p>
    <w:p w14:paraId="4DEBA647" w14:textId="77777777" w:rsidR="00F329FB" w:rsidRPr="004C70F1" w:rsidRDefault="00F329FB" w:rsidP="00F329FB">
      <w:pPr>
        <w:rPr>
          <w:ins w:id="21" w:author="Dubenchuk Ivanka" w:date="2023-09-18T14:22:00Z"/>
          <w:b/>
          <w:bCs/>
          <w:sz w:val="22"/>
          <w:szCs w:val="22"/>
          <w:lang w:val="uk-UA"/>
        </w:rPr>
      </w:pPr>
      <w:ins w:id="22" w:author="Dubenchuk Ivanka" w:date="2023-09-18T14:22:00Z">
        <w:r w:rsidRPr="004C70F1">
          <w:rPr>
            <w:b/>
            <w:bCs/>
            <w:sz w:val="22"/>
            <w:szCs w:val="22"/>
            <w:lang w:val="uk-UA"/>
          </w:rPr>
          <w:t>8.</w:t>
        </w:r>
        <w:r w:rsidRPr="004C70F1">
          <w:rPr>
            <w:b/>
            <w:bCs/>
            <w:sz w:val="22"/>
            <w:szCs w:val="22"/>
            <w:lang w:val="uk-UA"/>
          </w:rPr>
          <w:tab/>
          <w:t>РОЗУМІННЯ БОЖОЇ РОБОТИ</w:t>
        </w:r>
        <w:r w:rsidRPr="004C70F1">
          <w:rPr>
            <w:b/>
            <w:bCs/>
            <w:sz w:val="22"/>
            <w:szCs w:val="22"/>
            <w:lang w:val="uk-UA"/>
          </w:rPr>
          <w:tab/>
        </w:r>
      </w:ins>
    </w:p>
    <w:p w14:paraId="6456CEB4" w14:textId="77777777" w:rsidR="00F329FB" w:rsidRPr="004C70F1" w:rsidRDefault="00F329FB" w:rsidP="00F329FB">
      <w:pPr>
        <w:rPr>
          <w:ins w:id="23" w:author="Dubenchuk Ivanka" w:date="2023-09-18T14:22:00Z"/>
          <w:b/>
          <w:bCs/>
          <w:sz w:val="22"/>
          <w:szCs w:val="22"/>
          <w:lang w:val="uk-UA"/>
        </w:rPr>
      </w:pPr>
      <w:ins w:id="24" w:author="Dubenchuk Ivanka" w:date="2023-09-18T14:22:00Z">
        <w:r w:rsidRPr="004C70F1">
          <w:rPr>
            <w:b/>
            <w:bCs/>
            <w:sz w:val="22"/>
            <w:szCs w:val="22"/>
            <w:lang w:val="uk-UA"/>
          </w:rPr>
          <w:t>9.</w:t>
        </w:r>
        <w:r w:rsidRPr="004C70F1">
          <w:rPr>
            <w:b/>
            <w:bCs/>
            <w:sz w:val="22"/>
            <w:szCs w:val="22"/>
            <w:lang w:val="uk-UA"/>
          </w:rPr>
          <w:tab/>
          <w:t>КОВТАЙТЕ ПЕРЕШКОДИ</w:t>
        </w:r>
        <w:r w:rsidRPr="004C70F1">
          <w:rPr>
            <w:b/>
            <w:bCs/>
            <w:sz w:val="22"/>
            <w:szCs w:val="22"/>
            <w:lang w:val="uk-UA"/>
          </w:rPr>
          <w:tab/>
        </w:r>
      </w:ins>
    </w:p>
    <w:p w14:paraId="7144B238" w14:textId="77777777" w:rsidR="00F329FB" w:rsidRPr="004C70F1" w:rsidRDefault="00F329FB" w:rsidP="00F329FB">
      <w:pPr>
        <w:rPr>
          <w:ins w:id="25" w:author="Dubenchuk Ivanka" w:date="2023-09-18T14:22:00Z"/>
          <w:b/>
          <w:bCs/>
          <w:sz w:val="22"/>
          <w:szCs w:val="22"/>
          <w:lang w:val="uk-UA"/>
        </w:rPr>
      </w:pPr>
      <w:ins w:id="26" w:author="Dubenchuk Ivanka" w:date="2023-09-18T14:22:00Z">
        <w:r w:rsidRPr="004C70F1">
          <w:rPr>
            <w:b/>
            <w:bCs/>
            <w:sz w:val="22"/>
            <w:szCs w:val="22"/>
            <w:lang w:val="uk-UA"/>
          </w:rPr>
          <w:t>10.</w:t>
        </w:r>
        <w:r w:rsidRPr="004C70F1">
          <w:rPr>
            <w:b/>
            <w:bCs/>
            <w:sz w:val="22"/>
            <w:szCs w:val="22"/>
            <w:lang w:val="uk-UA"/>
          </w:rPr>
          <w:tab/>
          <w:t>БОЖИЙ ГНІВ НА ВІРУЮЧИХ БЕЗ ВІРИ</w:t>
        </w:r>
        <w:r w:rsidRPr="004C70F1">
          <w:rPr>
            <w:b/>
            <w:bCs/>
            <w:sz w:val="22"/>
            <w:szCs w:val="22"/>
            <w:lang w:val="uk-UA"/>
          </w:rPr>
          <w:tab/>
        </w:r>
      </w:ins>
    </w:p>
    <w:p w14:paraId="7375FE95" w14:textId="77777777" w:rsidR="00F329FB" w:rsidRPr="004C70F1" w:rsidRDefault="00F329FB" w:rsidP="00F329FB">
      <w:pPr>
        <w:rPr>
          <w:ins w:id="27" w:author="Dubenchuk Ivanka" w:date="2023-09-18T14:22:00Z"/>
          <w:b/>
          <w:bCs/>
          <w:sz w:val="22"/>
          <w:szCs w:val="22"/>
          <w:lang w:val="uk-UA"/>
        </w:rPr>
      </w:pPr>
      <w:ins w:id="28" w:author="Dubenchuk Ivanka" w:date="2023-09-18T14:22:00Z">
        <w:r w:rsidRPr="004C70F1">
          <w:rPr>
            <w:b/>
            <w:bCs/>
            <w:sz w:val="22"/>
            <w:szCs w:val="22"/>
            <w:lang w:val="uk-UA"/>
          </w:rPr>
          <w:t>11.</w:t>
        </w:r>
        <w:r w:rsidRPr="004C70F1">
          <w:rPr>
            <w:b/>
            <w:bCs/>
            <w:sz w:val="22"/>
            <w:szCs w:val="22"/>
            <w:lang w:val="uk-UA"/>
          </w:rPr>
          <w:tab/>
          <w:t>ПЕРЕМОГА ІСУСА НАВИНА ТА КАЛЕВА</w:t>
        </w:r>
        <w:r w:rsidRPr="004C70F1">
          <w:rPr>
            <w:b/>
            <w:bCs/>
            <w:sz w:val="22"/>
            <w:szCs w:val="22"/>
            <w:lang w:val="uk-UA"/>
          </w:rPr>
          <w:tab/>
        </w:r>
      </w:ins>
    </w:p>
    <w:p w14:paraId="10B49E3B" w14:textId="77777777" w:rsidR="00F329FB" w:rsidRPr="004C70F1" w:rsidRDefault="00F329FB" w:rsidP="00F329FB">
      <w:pPr>
        <w:rPr>
          <w:ins w:id="29" w:author="Dubenchuk Ivanka" w:date="2023-09-18T14:22:00Z"/>
          <w:b/>
          <w:bCs/>
          <w:sz w:val="22"/>
          <w:szCs w:val="22"/>
          <w:lang w:val="uk-UA"/>
        </w:rPr>
      </w:pPr>
      <w:ins w:id="30" w:author="Dubenchuk Ivanka" w:date="2023-09-18T14:22:00Z">
        <w:r w:rsidRPr="004C70F1">
          <w:rPr>
            <w:b/>
            <w:bCs/>
            <w:sz w:val="22"/>
            <w:szCs w:val="22"/>
            <w:lang w:val="uk-UA"/>
          </w:rPr>
          <w:t>12.</w:t>
        </w:r>
        <w:r w:rsidRPr="004C70F1">
          <w:rPr>
            <w:b/>
            <w:bCs/>
            <w:sz w:val="22"/>
            <w:szCs w:val="22"/>
            <w:lang w:val="uk-UA"/>
          </w:rPr>
          <w:tab/>
          <w:t xml:space="preserve">ПЕРЕМОГА ДЛЯ ПЕРЕМОЖНИХ </w:t>
        </w:r>
      </w:ins>
    </w:p>
    <w:p w14:paraId="7EEA4EC6" w14:textId="519AE8B7" w:rsidR="00AC52A0" w:rsidRPr="003F5269" w:rsidDel="00F329FB" w:rsidRDefault="00AC52A0" w:rsidP="00AC52A0">
      <w:pPr>
        <w:pStyle w:val="1"/>
        <w:spacing w:before="240" w:after="120"/>
        <w:rPr>
          <w:del w:id="31" w:author="Dubenchuk Ivanka" w:date="2023-09-18T14:22:00Z"/>
          <w:sz w:val="22"/>
          <w:szCs w:val="22"/>
          <w:lang w:val="uk-UA"/>
        </w:rPr>
      </w:pPr>
      <w:del w:id="32" w:author="Dubenchuk Ivanka" w:date="2023-09-18T14:22:00Z">
        <w:r w:rsidRPr="003F5269" w:rsidDel="00F329FB">
          <w:rPr>
            <w:sz w:val="22"/>
            <w:szCs w:val="22"/>
            <w:lang w:val="uk-UA"/>
          </w:rPr>
          <w:delText>ВСТУП</w:delText>
        </w:r>
        <w:bookmarkEnd w:id="3"/>
      </w:del>
    </w:p>
    <w:p w14:paraId="7DDD026E" w14:textId="7AECD29F" w:rsidR="00AC52A0" w:rsidRPr="003F5269" w:rsidDel="00F329FB" w:rsidRDefault="00AC52A0" w:rsidP="00AC52A0">
      <w:pPr>
        <w:rPr>
          <w:del w:id="33" w:author="Dubenchuk Ivanka" w:date="2023-09-18T14:22:00Z"/>
          <w:sz w:val="22"/>
          <w:szCs w:val="22"/>
          <w:lang w:val="uk-UA"/>
        </w:rPr>
      </w:pPr>
      <w:del w:id="34" w:author="Dubenchuk Ivanka" w:date="2023-09-18T14:22:00Z">
        <w:r w:rsidRPr="003F5269" w:rsidDel="00F329FB">
          <w:rPr>
            <w:sz w:val="22"/>
            <w:szCs w:val="22"/>
            <w:lang w:val="uk-UA"/>
          </w:rPr>
          <w:delText>1.</w:delText>
        </w:r>
        <w:r w:rsidRPr="003F5269" w:rsidDel="00F329FB">
          <w:rPr>
            <w:sz w:val="22"/>
            <w:szCs w:val="22"/>
            <w:lang w:val="uk-UA"/>
          </w:rPr>
          <w:tab/>
          <w:delText>Бог бажає дати нам багатства подостатком</w:delText>
        </w:r>
        <w:r w:rsidRPr="003F5269" w:rsidDel="00F329FB">
          <w:rPr>
            <w:sz w:val="22"/>
            <w:szCs w:val="22"/>
            <w:lang w:val="uk-UA"/>
          </w:rPr>
          <w:tab/>
        </w:r>
      </w:del>
    </w:p>
    <w:p w14:paraId="22B32395" w14:textId="779D4160" w:rsidR="00AC52A0" w:rsidRPr="003F5269" w:rsidDel="00F329FB" w:rsidRDefault="00AC52A0" w:rsidP="00AC52A0">
      <w:pPr>
        <w:rPr>
          <w:del w:id="35" w:author="Dubenchuk Ivanka" w:date="2023-09-18T14:22:00Z"/>
          <w:sz w:val="22"/>
          <w:szCs w:val="22"/>
          <w:lang w:val="uk-UA"/>
        </w:rPr>
      </w:pPr>
      <w:del w:id="36" w:author="Dubenchuk Ivanka" w:date="2023-09-18T14:22:00Z">
        <w:r w:rsidRPr="003F5269" w:rsidDel="00F329FB">
          <w:rPr>
            <w:sz w:val="22"/>
            <w:szCs w:val="22"/>
            <w:lang w:val="uk-UA"/>
          </w:rPr>
          <w:delText>2.</w:delText>
        </w:r>
        <w:r w:rsidRPr="003F5269" w:rsidDel="00F329FB">
          <w:rPr>
            <w:sz w:val="22"/>
            <w:szCs w:val="22"/>
            <w:lang w:val="uk-UA"/>
          </w:rPr>
          <w:tab/>
          <w:delText>Перешкоди нас лякають</w:delText>
        </w:r>
        <w:r w:rsidRPr="003F5269" w:rsidDel="00F329FB">
          <w:rPr>
            <w:sz w:val="22"/>
            <w:szCs w:val="22"/>
            <w:lang w:val="uk-UA"/>
          </w:rPr>
          <w:tab/>
        </w:r>
      </w:del>
    </w:p>
    <w:p w14:paraId="4D68DB14" w14:textId="040D94EA" w:rsidR="00AC52A0" w:rsidRPr="003F5269" w:rsidDel="00F329FB" w:rsidRDefault="00AC52A0" w:rsidP="00AC52A0">
      <w:pPr>
        <w:rPr>
          <w:del w:id="37" w:author="Dubenchuk Ivanka" w:date="2023-09-18T14:22:00Z"/>
          <w:sz w:val="22"/>
          <w:szCs w:val="22"/>
          <w:lang w:val="uk-UA"/>
        </w:rPr>
      </w:pPr>
      <w:del w:id="38" w:author="Dubenchuk Ivanka" w:date="2023-09-18T14:22:00Z">
        <w:r w:rsidRPr="003F5269" w:rsidDel="00F329FB">
          <w:rPr>
            <w:sz w:val="22"/>
            <w:szCs w:val="22"/>
            <w:lang w:val="uk-UA"/>
          </w:rPr>
          <w:delText>3.</w:delText>
        </w:r>
        <w:r w:rsidRPr="003F5269" w:rsidDel="00F329FB">
          <w:rPr>
            <w:sz w:val="22"/>
            <w:szCs w:val="22"/>
            <w:lang w:val="uk-UA"/>
          </w:rPr>
          <w:tab/>
          <w:delText>Ми зможемо</w:delText>
        </w:r>
        <w:r w:rsidRPr="003F5269" w:rsidDel="00F329FB">
          <w:rPr>
            <w:sz w:val="22"/>
            <w:szCs w:val="22"/>
            <w:lang w:val="uk-UA"/>
          </w:rPr>
          <w:tab/>
        </w:r>
      </w:del>
    </w:p>
    <w:p w14:paraId="4AA960D6" w14:textId="341CE79B" w:rsidR="00AC52A0" w:rsidRPr="003F5269" w:rsidDel="00F329FB" w:rsidRDefault="00AC52A0" w:rsidP="00AC52A0">
      <w:pPr>
        <w:rPr>
          <w:del w:id="39" w:author="Dubenchuk Ivanka" w:date="2023-09-18T14:22:00Z"/>
          <w:sz w:val="22"/>
          <w:szCs w:val="22"/>
          <w:lang w:val="uk-UA"/>
        </w:rPr>
      </w:pPr>
      <w:del w:id="40" w:author="Dubenchuk Ivanka" w:date="2023-09-18T14:22:00Z">
        <w:r w:rsidRPr="003F5269" w:rsidDel="00F329FB">
          <w:rPr>
            <w:sz w:val="22"/>
            <w:szCs w:val="22"/>
            <w:lang w:val="uk-UA"/>
          </w:rPr>
          <w:delText>4.</w:delText>
        </w:r>
        <w:r w:rsidRPr="003F5269" w:rsidDel="00F329FB">
          <w:rPr>
            <w:sz w:val="22"/>
            <w:szCs w:val="22"/>
            <w:lang w:val="uk-UA"/>
          </w:rPr>
          <w:tab/>
          <w:delText>Погана звістка</w:delText>
        </w:r>
        <w:r w:rsidRPr="003F5269" w:rsidDel="00F329FB">
          <w:rPr>
            <w:sz w:val="22"/>
            <w:szCs w:val="22"/>
            <w:lang w:val="uk-UA"/>
          </w:rPr>
          <w:tab/>
        </w:r>
      </w:del>
    </w:p>
    <w:p w14:paraId="5EF4D206" w14:textId="6CD8012C" w:rsidR="00AC52A0" w:rsidRPr="003F5269" w:rsidDel="00F329FB" w:rsidRDefault="00AC52A0" w:rsidP="00AC52A0">
      <w:pPr>
        <w:rPr>
          <w:del w:id="41" w:author="Dubenchuk Ivanka" w:date="2023-09-18T14:22:00Z"/>
          <w:sz w:val="22"/>
          <w:szCs w:val="22"/>
          <w:lang w:val="uk-UA"/>
        </w:rPr>
      </w:pPr>
      <w:del w:id="42" w:author="Dubenchuk Ivanka" w:date="2023-09-18T14:22:00Z">
        <w:r w:rsidRPr="003F5269" w:rsidDel="00F329FB">
          <w:rPr>
            <w:sz w:val="22"/>
            <w:szCs w:val="22"/>
            <w:lang w:val="uk-UA"/>
          </w:rPr>
          <w:delText>5.</w:delText>
        </w:r>
        <w:r w:rsidRPr="003F5269" w:rsidDel="00F329FB">
          <w:rPr>
            <w:sz w:val="22"/>
            <w:szCs w:val="22"/>
            <w:lang w:val="uk-UA"/>
          </w:rPr>
          <w:tab/>
          <w:delText>Неправдиві розповіді</w:delText>
        </w:r>
        <w:r w:rsidRPr="003F5269" w:rsidDel="00F329FB">
          <w:rPr>
            <w:sz w:val="22"/>
            <w:szCs w:val="22"/>
            <w:lang w:val="uk-UA"/>
          </w:rPr>
          <w:tab/>
        </w:r>
      </w:del>
    </w:p>
    <w:p w14:paraId="712A19AD" w14:textId="04B3BFCF" w:rsidR="00AC52A0" w:rsidRPr="003F5269" w:rsidDel="00F329FB" w:rsidRDefault="00AC52A0" w:rsidP="00AC52A0">
      <w:pPr>
        <w:rPr>
          <w:del w:id="43" w:author="Dubenchuk Ivanka" w:date="2023-09-18T14:22:00Z"/>
          <w:sz w:val="22"/>
          <w:szCs w:val="22"/>
          <w:lang w:val="uk-UA"/>
        </w:rPr>
      </w:pPr>
      <w:del w:id="44" w:author="Dubenchuk Ivanka" w:date="2023-09-18T14:22:00Z">
        <w:r w:rsidRPr="003F5269" w:rsidDel="00F329FB">
          <w:rPr>
            <w:sz w:val="22"/>
            <w:szCs w:val="22"/>
            <w:lang w:val="uk-UA"/>
          </w:rPr>
          <w:delText>6.</w:delText>
        </w:r>
        <w:r w:rsidRPr="003F5269" w:rsidDel="00F329FB">
          <w:rPr>
            <w:sz w:val="22"/>
            <w:szCs w:val="22"/>
            <w:lang w:val="uk-UA"/>
          </w:rPr>
          <w:tab/>
          <w:delText>Плач та жаль до себе</w:delText>
        </w:r>
        <w:r w:rsidRPr="003F5269" w:rsidDel="00F329FB">
          <w:rPr>
            <w:sz w:val="22"/>
            <w:szCs w:val="22"/>
            <w:lang w:val="uk-UA"/>
          </w:rPr>
          <w:tab/>
        </w:r>
      </w:del>
    </w:p>
    <w:p w14:paraId="7727F875" w14:textId="5ED29E21" w:rsidR="00AC52A0" w:rsidRPr="003F5269" w:rsidDel="00F329FB" w:rsidRDefault="00AC52A0" w:rsidP="00AC52A0">
      <w:pPr>
        <w:rPr>
          <w:del w:id="45" w:author="Dubenchuk Ivanka" w:date="2023-09-18T14:22:00Z"/>
          <w:sz w:val="22"/>
          <w:szCs w:val="22"/>
          <w:lang w:val="uk-UA"/>
        </w:rPr>
      </w:pPr>
      <w:del w:id="46" w:author="Dubenchuk Ivanka" w:date="2023-09-18T14:22:00Z">
        <w:r w:rsidRPr="003F5269" w:rsidDel="00F329FB">
          <w:rPr>
            <w:sz w:val="22"/>
            <w:szCs w:val="22"/>
            <w:lang w:val="uk-UA"/>
          </w:rPr>
          <w:delText>7.</w:delText>
        </w:r>
        <w:r w:rsidRPr="003F5269" w:rsidDel="00F329FB">
          <w:rPr>
            <w:sz w:val="22"/>
            <w:szCs w:val="22"/>
            <w:lang w:val="uk-UA"/>
          </w:rPr>
          <w:tab/>
          <w:delText>Уражені соромом</w:delText>
        </w:r>
        <w:r w:rsidRPr="003F5269" w:rsidDel="00F329FB">
          <w:rPr>
            <w:sz w:val="22"/>
            <w:szCs w:val="22"/>
            <w:lang w:val="uk-UA"/>
          </w:rPr>
          <w:tab/>
        </w:r>
      </w:del>
    </w:p>
    <w:p w14:paraId="53738F06" w14:textId="69FA15FA" w:rsidR="00AC52A0" w:rsidRPr="003F5269" w:rsidDel="00F329FB" w:rsidRDefault="00AC52A0" w:rsidP="00AC52A0">
      <w:pPr>
        <w:rPr>
          <w:del w:id="47" w:author="Dubenchuk Ivanka" w:date="2023-09-18T14:22:00Z"/>
          <w:sz w:val="22"/>
          <w:szCs w:val="22"/>
          <w:lang w:val="uk-UA"/>
        </w:rPr>
      </w:pPr>
      <w:del w:id="48" w:author="Dubenchuk Ivanka" w:date="2023-09-18T14:22:00Z">
        <w:r w:rsidRPr="003F5269" w:rsidDel="00F329FB">
          <w:rPr>
            <w:sz w:val="22"/>
            <w:szCs w:val="22"/>
            <w:lang w:val="uk-UA"/>
          </w:rPr>
          <w:delText>8.</w:delText>
        </w:r>
        <w:r w:rsidRPr="003F5269" w:rsidDel="00F329FB">
          <w:rPr>
            <w:sz w:val="22"/>
            <w:szCs w:val="22"/>
            <w:lang w:val="uk-UA"/>
          </w:rPr>
          <w:tab/>
          <w:delText>Розуміння божої роботи</w:delText>
        </w:r>
        <w:r w:rsidRPr="003F5269" w:rsidDel="00F329FB">
          <w:rPr>
            <w:sz w:val="22"/>
            <w:szCs w:val="22"/>
            <w:lang w:val="uk-UA"/>
          </w:rPr>
          <w:tab/>
        </w:r>
      </w:del>
    </w:p>
    <w:p w14:paraId="1342B006" w14:textId="3EFB75E4" w:rsidR="00AC52A0" w:rsidRPr="003F5269" w:rsidDel="00F329FB" w:rsidRDefault="00AC52A0" w:rsidP="00AC52A0">
      <w:pPr>
        <w:rPr>
          <w:del w:id="49" w:author="Dubenchuk Ivanka" w:date="2023-09-18T14:22:00Z"/>
          <w:sz w:val="22"/>
          <w:szCs w:val="22"/>
          <w:lang w:val="uk-UA"/>
        </w:rPr>
      </w:pPr>
      <w:del w:id="50" w:author="Dubenchuk Ivanka" w:date="2023-09-18T14:22:00Z">
        <w:r w:rsidRPr="003F5269" w:rsidDel="00F329FB">
          <w:rPr>
            <w:sz w:val="22"/>
            <w:szCs w:val="22"/>
            <w:lang w:val="uk-UA"/>
          </w:rPr>
          <w:delText>9.</w:delText>
        </w:r>
        <w:r w:rsidRPr="003F5269" w:rsidDel="00F329FB">
          <w:rPr>
            <w:sz w:val="22"/>
            <w:szCs w:val="22"/>
            <w:lang w:val="uk-UA"/>
          </w:rPr>
          <w:tab/>
          <w:delText>Ковтайте перешкоди</w:delText>
        </w:r>
        <w:r w:rsidRPr="003F5269" w:rsidDel="00F329FB">
          <w:rPr>
            <w:sz w:val="22"/>
            <w:szCs w:val="22"/>
            <w:lang w:val="uk-UA"/>
          </w:rPr>
          <w:tab/>
        </w:r>
      </w:del>
    </w:p>
    <w:p w14:paraId="00679DAA" w14:textId="57F39631" w:rsidR="00AC52A0" w:rsidRPr="003F5269" w:rsidDel="00F329FB" w:rsidRDefault="00AC52A0" w:rsidP="00AC52A0">
      <w:pPr>
        <w:rPr>
          <w:del w:id="51" w:author="Dubenchuk Ivanka" w:date="2023-09-18T14:22:00Z"/>
          <w:sz w:val="22"/>
          <w:szCs w:val="22"/>
          <w:lang w:val="uk-UA"/>
        </w:rPr>
      </w:pPr>
      <w:del w:id="52" w:author="Dubenchuk Ivanka" w:date="2023-09-18T14:22:00Z">
        <w:r w:rsidRPr="003F5269" w:rsidDel="00F329FB">
          <w:rPr>
            <w:sz w:val="22"/>
            <w:szCs w:val="22"/>
            <w:lang w:val="uk-UA"/>
          </w:rPr>
          <w:delText>10.</w:delText>
        </w:r>
        <w:r w:rsidRPr="003F5269" w:rsidDel="00F329FB">
          <w:rPr>
            <w:sz w:val="22"/>
            <w:szCs w:val="22"/>
            <w:lang w:val="uk-UA"/>
          </w:rPr>
          <w:tab/>
          <w:delText>Божий гнів на віруючих без віри</w:delText>
        </w:r>
        <w:r w:rsidRPr="003F5269" w:rsidDel="00F329FB">
          <w:rPr>
            <w:sz w:val="22"/>
            <w:szCs w:val="22"/>
            <w:lang w:val="uk-UA"/>
          </w:rPr>
          <w:tab/>
        </w:r>
      </w:del>
    </w:p>
    <w:p w14:paraId="2218412D" w14:textId="3F557186" w:rsidR="00AC52A0" w:rsidRPr="003F5269" w:rsidDel="00F329FB" w:rsidRDefault="00AC52A0" w:rsidP="00AC52A0">
      <w:pPr>
        <w:rPr>
          <w:del w:id="53" w:author="Dubenchuk Ivanka" w:date="2023-09-18T14:22:00Z"/>
          <w:sz w:val="22"/>
          <w:szCs w:val="22"/>
          <w:lang w:val="uk-UA"/>
        </w:rPr>
      </w:pPr>
      <w:del w:id="54" w:author="Dubenchuk Ivanka" w:date="2023-09-18T14:22:00Z">
        <w:r w:rsidRPr="003F5269" w:rsidDel="00F329FB">
          <w:rPr>
            <w:sz w:val="22"/>
            <w:szCs w:val="22"/>
            <w:lang w:val="uk-UA"/>
          </w:rPr>
          <w:delText>11.</w:delText>
        </w:r>
        <w:r w:rsidRPr="003F5269" w:rsidDel="00F329FB">
          <w:rPr>
            <w:sz w:val="22"/>
            <w:szCs w:val="22"/>
            <w:lang w:val="uk-UA"/>
          </w:rPr>
          <w:tab/>
          <w:delText>Перемога ісуса навина та калева</w:delText>
        </w:r>
        <w:r w:rsidRPr="003F5269" w:rsidDel="00F329FB">
          <w:rPr>
            <w:sz w:val="22"/>
            <w:szCs w:val="22"/>
            <w:lang w:val="uk-UA"/>
          </w:rPr>
          <w:tab/>
        </w:r>
      </w:del>
    </w:p>
    <w:p w14:paraId="5D57732C" w14:textId="5D9F6EC6" w:rsidR="00AC52A0" w:rsidDel="00F329FB" w:rsidRDefault="00AC52A0" w:rsidP="00AC52A0">
      <w:pPr>
        <w:rPr>
          <w:del w:id="55" w:author="Dubenchuk Ivanka" w:date="2023-09-18T14:22:00Z"/>
          <w:lang w:val="uk-UA"/>
        </w:rPr>
      </w:pPr>
      <w:del w:id="56" w:author="Dubenchuk Ivanka" w:date="2023-09-18T14:22:00Z">
        <w:r w:rsidRPr="003F5269" w:rsidDel="00F329FB">
          <w:rPr>
            <w:sz w:val="22"/>
            <w:szCs w:val="22"/>
            <w:lang w:val="uk-UA"/>
          </w:rPr>
          <w:delText>12.</w:delText>
        </w:r>
        <w:r w:rsidRPr="003F5269" w:rsidDel="00F329FB">
          <w:rPr>
            <w:sz w:val="22"/>
            <w:szCs w:val="22"/>
            <w:lang w:val="uk-UA"/>
          </w:rPr>
          <w:tab/>
          <w:delText>Перемога для переможних</w:delText>
        </w:r>
        <w:r w:rsidRPr="00E117D7" w:rsidDel="00F329FB">
          <w:rPr>
            <w:lang w:val="uk-UA"/>
          </w:rPr>
          <w:tab/>
        </w:r>
      </w:del>
    </w:p>
    <w:p w14:paraId="6B6A058F" w14:textId="4869970B" w:rsidR="00AC52A0" w:rsidRPr="00EE1630" w:rsidRDefault="00AC52A0" w:rsidP="00AC52A0">
      <w:pPr>
        <w:pStyle w:val="1"/>
        <w:spacing w:before="240" w:after="120"/>
        <w:rPr>
          <w:lang w:val="uk-UA"/>
        </w:rPr>
      </w:pPr>
      <w:del w:id="57" w:author="Dubenchuk Ivanka" w:date="2023-09-18T14:22:00Z">
        <w:r w:rsidRPr="00AC52A0" w:rsidDel="00F329FB">
          <w:rPr>
            <w:sz w:val="22"/>
            <w:szCs w:val="22"/>
            <w:lang w:val="uk-UA"/>
          </w:rPr>
          <w:delText>Практичне завдання</w:delText>
        </w:r>
      </w:del>
    </w:p>
    <w:p w14:paraId="09422180" w14:textId="77777777" w:rsidR="00290E8E" w:rsidRPr="00EE1630" w:rsidRDefault="00882B12">
      <w:pPr>
        <w:pStyle w:val="1"/>
        <w:rPr>
          <w:lang w:val="uk-UA"/>
        </w:rPr>
      </w:pPr>
      <w:r w:rsidRPr="00EE1630">
        <w:rPr>
          <w:lang w:val="uk-UA"/>
        </w:rPr>
        <w:t>ВСТУП</w:t>
      </w:r>
    </w:p>
    <w:p w14:paraId="490BEDE3" w14:textId="77777777" w:rsidR="00290E8E" w:rsidRPr="00EE1630" w:rsidRDefault="00882B12">
      <w:pPr>
        <w:rPr>
          <w:lang w:val="uk-UA"/>
        </w:rPr>
      </w:pPr>
      <w:r w:rsidRPr="00EE1630">
        <w:rPr>
          <w:lang w:val="uk-UA"/>
        </w:rPr>
        <w:t xml:space="preserve">Ми дуже раді бачити вас на цій зустрічі, і ми сподіваємося, що ця лекція буде для вас джерелом благословення. Я дивлюся на вас і бачу, що дехто зараз сидить собі й думає: «Ой, так багато праці, стільки навколо труднощів», — і лиш махає головою з боку в бік. Тому ми й хотіли зібрати вас сьогодні тут, щоб ви могли довідатися, що головою можна ще й кивати, показуючи «так»! Ми хочемо, щоб ви замість казати «ні», похитуючи головою, навчилися сьогодні кивати нею, кажучи «так». </w:t>
      </w:r>
      <w:proofErr w:type="spellStart"/>
      <w:r w:rsidRPr="00EE1630">
        <w:rPr>
          <w:lang w:val="uk-UA"/>
        </w:rPr>
        <w:t>Ха-ха-ха</w:t>
      </w:r>
      <w:proofErr w:type="spellEnd"/>
      <w:r w:rsidRPr="00EE1630">
        <w:rPr>
          <w:lang w:val="uk-UA"/>
        </w:rPr>
        <w:t xml:space="preserve">! Ми надіємося, що додому ви повертатиметеся, отримавши підбадьорення та практичні поради. Час від часу всім нам, хто стикнувся із труднощами життя, потрібно позбавлятися сонливості. </w:t>
      </w:r>
      <w:proofErr w:type="spellStart"/>
      <w:r w:rsidRPr="00EE1630">
        <w:rPr>
          <w:lang w:val="uk-UA"/>
        </w:rPr>
        <w:t>Повірте</w:t>
      </w:r>
      <w:proofErr w:type="spellEnd"/>
      <w:r w:rsidRPr="00EE1630">
        <w:rPr>
          <w:lang w:val="uk-UA"/>
        </w:rPr>
        <w:t>, все ставатиме краще й краще. Але зараз нам потрібно провести цей день, неначе досвітнє богослужіння у день Пасхи.</w:t>
      </w:r>
    </w:p>
    <w:p w14:paraId="69B1F4C1" w14:textId="77777777" w:rsidR="00290E8E" w:rsidRPr="00EE1630" w:rsidRDefault="00882B12">
      <w:pPr>
        <w:pStyle w:val="1"/>
        <w:rPr>
          <w:lang w:val="uk-UA"/>
        </w:rPr>
      </w:pPr>
      <w:r w:rsidRPr="00EE1630">
        <w:rPr>
          <w:lang w:val="uk-UA"/>
        </w:rPr>
        <w:t>1.</w:t>
      </w:r>
      <w:r w:rsidRPr="00EE1630">
        <w:rPr>
          <w:lang w:val="uk-UA"/>
        </w:rPr>
        <w:tab/>
        <w:t>БОГ БАЖАЄ ДАТИ НАМ БАГАТСТВА ПОДОСТАТКОМ</w:t>
      </w:r>
    </w:p>
    <w:p w14:paraId="6B078167" w14:textId="77777777" w:rsidR="00290E8E" w:rsidRPr="00EE1630" w:rsidRDefault="00882B12">
      <w:pPr>
        <w:rPr>
          <w:lang w:val="uk-UA"/>
        </w:rPr>
      </w:pPr>
      <w:r w:rsidRPr="00EE1630">
        <w:rPr>
          <w:lang w:val="uk-UA"/>
        </w:rPr>
        <w:t>Господь промовляв до мене про один особливий уривок з Книги Чисел. Я сьогодні хотів би поговорити з вами про розділи 13 і 14 з цієї книги. Я думаю, що тут ми знайдемо чимало прикладів, які стануть нам у пригоді саме зараз.</w:t>
      </w:r>
    </w:p>
    <w:p w14:paraId="19FC3ED6" w14:textId="3B4DF664" w:rsidR="00290E8E" w:rsidRPr="00EE1630" w:rsidRDefault="00882B12">
      <w:pPr>
        <w:rPr>
          <w:lang w:val="uk-UA"/>
        </w:rPr>
      </w:pPr>
      <w:r w:rsidRPr="00EE1630">
        <w:rPr>
          <w:lang w:val="uk-UA"/>
        </w:rPr>
        <w:t xml:space="preserve">Починаючи з вірша 26 у розділі 13, ми читаємо про повернення розвідників, яких Мойсей послав </w:t>
      </w:r>
      <w:r w:rsidRPr="00EE1630">
        <w:rPr>
          <w:lang w:val="uk-UA"/>
        </w:rPr>
        <w:t xml:space="preserve">оглянути </w:t>
      </w:r>
      <w:r w:rsidRPr="00EE1630">
        <w:rPr>
          <w:lang w:val="uk-UA"/>
        </w:rPr>
        <w:t xml:space="preserve">ізраїльський край. Вони повернулися до Аарона та Мойсея й усього народу і повідомили про все, що бачили, і показали плоди того краю. Ось що вони сказали Мойсеєві: </w:t>
      </w:r>
      <w:r w:rsidRPr="00EE1630">
        <w:rPr>
          <w:i/>
          <w:lang w:val="uk-UA"/>
        </w:rPr>
        <w:t>«Прибули ми до Краю, куди ти послав був нас, а він тече молоком та медом, а оце плід його!»</w:t>
      </w:r>
      <w:r w:rsidRPr="00EE1630">
        <w:rPr>
          <w:lang w:val="uk-UA"/>
        </w:rPr>
        <w:t xml:space="preserve"> Тобто вони йому доповіли: «Так, там усе саме так, як ти нам сказав». Бог дійсно хоче нам дати все необхідне </w:t>
      </w:r>
      <w:proofErr w:type="spellStart"/>
      <w:r w:rsidRPr="00EE1630">
        <w:rPr>
          <w:lang w:val="uk-UA"/>
        </w:rPr>
        <w:t>подостатком</w:t>
      </w:r>
      <w:proofErr w:type="spellEnd"/>
      <w:r w:rsidRPr="00EE1630">
        <w:rPr>
          <w:lang w:val="uk-UA"/>
        </w:rPr>
        <w:t>.</w:t>
      </w:r>
      <w:r w:rsidR="005251F5" w:rsidRPr="00EE1630">
        <w:rPr>
          <w:noProof/>
          <w:lang w:val="uk-UA"/>
        </w:rPr>
        <w:t xml:space="preserve"> </w:t>
      </w:r>
    </w:p>
    <w:p w14:paraId="7D03594D" w14:textId="33227092" w:rsidR="00290E8E" w:rsidRPr="00EE1630" w:rsidRDefault="00882B12">
      <w:pPr>
        <w:pStyle w:val="1"/>
        <w:rPr>
          <w:lang w:val="uk-UA"/>
        </w:rPr>
      </w:pPr>
      <w:r w:rsidRPr="00EE1630">
        <w:rPr>
          <w:lang w:val="uk-UA"/>
        </w:rPr>
        <w:lastRenderedPageBreak/>
        <w:t>2.</w:t>
      </w:r>
      <w:r w:rsidRPr="00EE1630">
        <w:rPr>
          <w:lang w:val="uk-UA"/>
        </w:rPr>
        <w:tab/>
        <w:t>ПЕРЕШКОДИ НАС ЛЯКАЮТЬ</w:t>
      </w:r>
    </w:p>
    <w:p w14:paraId="0485DCB5" w14:textId="4B455C7E" w:rsidR="00290E8E" w:rsidRPr="00EE1630" w:rsidRDefault="00837885">
      <w:pPr>
        <w:rPr>
          <w:lang w:val="uk-UA"/>
        </w:rPr>
      </w:pPr>
      <w:r w:rsidRPr="00EE1630">
        <w:rPr>
          <w:noProof/>
          <w:lang w:val="uk-UA"/>
        </w:rPr>
        <w:drawing>
          <wp:anchor distT="0" distB="0" distL="114300" distR="114300" simplePos="0" relativeHeight="251658240" behindDoc="1" locked="0" layoutInCell="1" allowOverlap="1" wp14:anchorId="63C8BE6A" wp14:editId="4D6356E9">
            <wp:simplePos x="0" y="0"/>
            <wp:positionH relativeFrom="column">
              <wp:posOffset>4336415</wp:posOffset>
            </wp:positionH>
            <wp:positionV relativeFrom="paragraph">
              <wp:posOffset>112395</wp:posOffset>
            </wp:positionV>
            <wp:extent cx="2465070" cy="2543175"/>
            <wp:effectExtent l="0" t="0" r="0" b="9525"/>
            <wp:wrapSquare wrapText="bothSides"/>
            <wp:docPr id="1" name="Рисунок 1"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векторна графіка&#10;&#10;Автоматично згенерований опис"/>
                    <pic:cNvPicPr/>
                  </pic:nvPicPr>
                  <pic:blipFill>
                    <a:blip r:embed="rId8"/>
                    <a:stretch>
                      <a:fillRect/>
                    </a:stretch>
                  </pic:blipFill>
                  <pic:spPr>
                    <a:xfrm>
                      <a:off x="0" y="0"/>
                      <a:ext cx="2465070" cy="2543175"/>
                    </a:xfrm>
                    <a:prstGeom prst="rect">
                      <a:avLst/>
                    </a:prstGeom>
                  </pic:spPr>
                </pic:pic>
              </a:graphicData>
            </a:graphic>
            <wp14:sizeRelH relativeFrom="page">
              <wp14:pctWidth>0</wp14:pctWidth>
            </wp14:sizeRelH>
            <wp14:sizeRelV relativeFrom="page">
              <wp14:pctHeight>0</wp14:pctHeight>
            </wp14:sizeRelV>
          </wp:anchor>
        </w:drawing>
      </w:r>
      <w:r w:rsidR="00882B12" w:rsidRPr="00EE1630">
        <w:rPr>
          <w:lang w:val="uk-UA"/>
        </w:rPr>
        <w:t>Так, край дуже добрий, але! У вірші 28 ми бачимо величезне «АЛЕ». Там сказано: «Та народ той, що сидить у тім Краї, міцний, а міста укріплені, дуже великі». Можливо, у вас зараз подібні думки. Так, у нас хороші курси</w:t>
      </w:r>
      <w:ins w:id="58" w:author="Iryna Oswalt" w:date="2022-07-01T20:53:00Z">
        <w:r w:rsidR="00B25EA4">
          <w:rPr>
            <w:lang w:val="uk-UA"/>
          </w:rPr>
          <w:t xml:space="preserve"> підготовки учнів</w:t>
        </w:r>
      </w:ins>
      <w:r w:rsidR="00882B12" w:rsidRPr="00EE1630">
        <w:rPr>
          <w:lang w:val="uk-UA"/>
        </w:rPr>
        <w:t xml:space="preserve">. Так, у групах навчається багато спраглих людей. Так, нашій країні це потрібно. Це потрібно у нашій області, це потрібно у нашому районі. Але ж стільки перешкод! </w:t>
      </w:r>
      <w:r w:rsidR="00882B12" w:rsidRPr="00EE1630">
        <w:rPr>
          <w:i/>
          <w:lang w:val="uk-UA"/>
        </w:rPr>
        <w:t>«Та народ той, що сидить у тім Краї, міцний, а міста укріплені, дуже великі».</w:t>
      </w:r>
      <w:r w:rsidR="00882B12" w:rsidRPr="00EE1630">
        <w:rPr>
          <w:lang w:val="uk-UA"/>
        </w:rPr>
        <w:t xml:space="preserve"> Звісно, нам слід займатися цим служінням, але так багато проблем! У той час були </w:t>
      </w:r>
      <w:proofErr w:type="spellStart"/>
      <w:r w:rsidR="00882B12" w:rsidRPr="00EE1630">
        <w:rPr>
          <w:lang w:val="uk-UA"/>
        </w:rPr>
        <w:t>амаликитяни</w:t>
      </w:r>
      <w:proofErr w:type="spellEnd"/>
      <w:r w:rsidR="00882B12" w:rsidRPr="00EE1630">
        <w:rPr>
          <w:lang w:val="uk-UA"/>
        </w:rPr>
        <w:t xml:space="preserve">, </w:t>
      </w:r>
      <w:proofErr w:type="spellStart"/>
      <w:r w:rsidR="00882B12" w:rsidRPr="00EE1630">
        <w:rPr>
          <w:lang w:val="uk-UA"/>
        </w:rPr>
        <w:t>хіттеяни</w:t>
      </w:r>
      <w:proofErr w:type="spellEnd"/>
      <w:r w:rsidR="00882B12" w:rsidRPr="00EE1630">
        <w:rPr>
          <w:lang w:val="uk-UA"/>
        </w:rPr>
        <w:t xml:space="preserve">, </w:t>
      </w:r>
      <w:proofErr w:type="spellStart"/>
      <w:r w:rsidR="00882B12" w:rsidRPr="00EE1630">
        <w:rPr>
          <w:lang w:val="uk-UA"/>
        </w:rPr>
        <w:t>євусеяни</w:t>
      </w:r>
      <w:proofErr w:type="spellEnd"/>
      <w:r w:rsidR="00882B12" w:rsidRPr="00EE1630">
        <w:rPr>
          <w:lang w:val="uk-UA"/>
        </w:rPr>
        <w:t xml:space="preserve">, </w:t>
      </w:r>
      <w:proofErr w:type="spellStart"/>
      <w:r w:rsidR="00882B12" w:rsidRPr="00EE1630">
        <w:rPr>
          <w:lang w:val="uk-UA"/>
        </w:rPr>
        <w:t>ханаанеяни</w:t>
      </w:r>
      <w:proofErr w:type="spellEnd"/>
      <w:r w:rsidR="00882B12" w:rsidRPr="00EE1630">
        <w:rPr>
          <w:lang w:val="uk-UA"/>
        </w:rPr>
        <w:t xml:space="preserve">. Оце так! У них було безліч </w:t>
      </w:r>
      <w:bookmarkStart w:id="59" w:name="_Hlk77776328"/>
      <w:ins w:id="60" w:author="Dubenchuk Ivanka" w:date="2023-07-06T19:20:00Z">
        <w:r w:rsidR="008E065B" w:rsidRPr="00363486">
          <w:rPr>
            <w:color w:val="auto"/>
            <w:lang w:val="uk-UA"/>
          </w:rPr>
          <w:t>__________________</w:t>
        </w:r>
      </w:ins>
      <w:bookmarkEnd w:id="59"/>
      <w:del w:id="61" w:author="Dubenchuk Ivanka" w:date="2023-07-06T19:20:00Z">
        <w:r w:rsidR="00882B12" w:rsidRPr="00EE1630" w:rsidDel="008E065B">
          <w:rPr>
            <w:lang w:val="uk-UA"/>
          </w:rPr>
          <w:delText>труднощів</w:delText>
        </w:r>
      </w:del>
      <w:r w:rsidR="00882B12" w:rsidRPr="00EE1630">
        <w:rPr>
          <w:lang w:val="uk-UA"/>
        </w:rPr>
        <w:t>. От у вас є труднощі, а у вас? Ще десь досі люди тримаються комуністичної ідеології. Економічна система у повному занепаді. З транспортом трапляється безлад. А ще навколо є казахи, чи азербайджанці, чи грузини, є й мусульмани, яким не подобається те, чим ви займаєтеся. Так, перешкод повно. Насправді, проблем значно більше, ніж ви можете собі уявити. Один брат чотири рази їздив на Далекий Схід. Три рази його грабували. А сам він здоровило, той брат. Якби то був я, то мене, певно, пограбували б шість разів. Але тоді знайшлася людина, яка сказала: «Стоп! Досить скиглити! Берімося за справу і доведімо її до кінця!»</w:t>
      </w:r>
    </w:p>
    <w:p w14:paraId="1E70B771" w14:textId="77777777" w:rsidR="00290E8E" w:rsidRPr="00EE1630" w:rsidRDefault="00882B12">
      <w:pPr>
        <w:pStyle w:val="1"/>
        <w:rPr>
          <w:lang w:val="uk-UA"/>
        </w:rPr>
      </w:pPr>
      <w:r w:rsidRPr="00EE1630">
        <w:rPr>
          <w:lang w:val="uk-UA"/>
        </w:rPr>
        <w:t>3.</w:t>
      </w:r>
      <w:r w:rsidRPr="00EE1630">
        <w:rPr>
          <w:lang w:val="uk-UA"/>
        </w:rPr>
        <w:tab/>
        <w:t>МИ ЗМОЖЕМО</w:t>
      </w:r>
    </w:p>
    <w:p w14:paraId="653A198E" w14:textId="77777777" w:rsidR="00290E8E" w:rsidRPr="00EE1630" w:rsidRDefault="00882B12">
      <w:pPr>
        <w:rPr>
          <w:lang w:val="uk-UA"/>
        </w:rPr>
      </w:pPr>
      <w:r w:rsidRPr="00EE1630">
        <w:rPr>
          <w:lang w:val="uk-UA"/>
        </w:rPr>
        <w:t>Ось що хотів сказати Калев; він змусив увесь народ замовкнути перед Мойсеєм, і каже: «Закрийте рота! Ми маємо піти та заволодіти краєм, бо ми точно зможемо це зробити». Десятеро інших розвідників на це не були здатні. А він каже: «Ми зможемо». Ось яку пораду ми маємо від Калева. Калев був Божою людиною. Він у своїх словах відстоював Божий бік. Він бачив можливості. Він бачив, що Бог завжди досягає успіху. Він вірив, що з Божою допомогою не існує таких перешкод, які були б завеликими. Якщо ми догоджаємо Богові, то Він сам проведе нас і ми теж будемо успішними. У глибині душі ви є одним із десяти? Чи ви маєте бажання прилучитися до цих двох героїв? Ваше рішення важливе. Богу приємна наша віра. Він хоче вести нас. У Нього є благословення та успіх, які чекають на нас.</w:t>
      </w:r>
    </w:p>
    <w:p w14:paraId="00F33C93" w14:textId="0B8EED1B" w:rsidR="00290E8E" w:rsidRPr="00EE1630" w:rsidRDefault="00882B12">
      <w:pPr>
        <w:pStyle w:val="1"/>
        <w:rPr>
          <w:lang w:val="uk-UA"/>
        </w:rPr>
      </w:pPr>
      <w:r w:rsidRPr="00EE1630">
        <w:rPr>
          <w:lang w:val="uk-UA"/>
        </w:rPr>
        <w:t>4.</w:t>
      </w:r>
      <w:r w:rsidRPr="00EE1630">
        <w:rPr>
          <w:lang w:val="uk-UA"/>
        </w:rPr>
        <w:tab/>
        <w:t>ПОГАНА ЗВІСТКА</w:t>
      </w:r>
    </w:p>
    <w:p w14:paraId="0E677AAB" w14:textId="74274C37" w:rsidR="00290E8E" w:rsidRPr="00EE1630" w:rsidRDefault="00882B12">
      <w:pPr>
        <w:rPr>
          <w:i/>
          <w:lang w:val="uk-UA"/>
        </w:rPr>
      </w:pPr>
      <w:r w:rsidRPr="00EE1630">
        <w:rPr>
          <w:lang w:val="uk-UA"/>
        </w:rPr>
        <w:t xml:space="preserve">Тут ми знову натикаємося на слово «але». Ті чоловіки, що пішли разом з ним, сказали: «Ми не можемо напасти на мешканців краю!» Треба нападати! Чому це ви не можете на когось напасти? Завжди можна спробувати, завжди можна когось побити, штовхнути чи зробити ще щось. Можливо, ви не зможете виграти битву, але напасти завжди можна. А вони казали: «Люди краю сильніші за нас». У чому сильніші? Вони вищі? Так це лише означає, що у них слабший хребет. Це означає, що вони набагато сильніше вдаряться, як будуть падати. Але ці розвідники сіяли серед ізраїльтян погані чутки. Вони розповсюджували погані вісті про край, який вони оглянули. Вони щойно сказали, що цей край добрий. А тепер кажуть: </w:t>
      </w:r>
      <w:r w:rsidRPr="00EE1630">
        <w:rPr>
          <w:i/>
          <w:lang w:val="uk-UA"/>
        </w:rPr>
        <w:t>«…це край, який поїдає своїх мешканців. А ввесь той народ, що ми бачили в ньому, люди високі на зріст».</w:t>
      </w:r>
    </w:p>
    <w:p w14:paraId="32D9AC7E" w14:textId="44562F84" w:rsidR="00290E8E" w:rsidRPr="00EE1630" w:rsidRDefault="00882B12">
      <w:pPr>
        <w:rPr>
          <w:lang w:val="uk-UA"/>
        </w:rPr>
      </w:pPr>
      <w:r w:rsidRPr="00EE1630">
        <w:rPr>
          <w:lang w:val="uk-UA"/>
        </w:rPr>
        <w:t xml:space="preserve">Ось тут справжня </w:t>
      </w:r>
      <w:r w:rsidRPr="00EE1630">
        <w:rPr>
          <w:lang w:val="uk-UA"/>
        </w:rPr>
        <w:t>суперечність</w:t>
      </w:r>
      <w:r w:rsidRPr="00EE1630">
        <w:rPr>
          <w:lang w:val="uk-UA"/>
        </w:rPr>
        <w:t xml:space="preserve">. Цей край поїдає своїх мешканців, але разом із тим люди, яких вони бачили, удвічі вищі за всіх інших. Як це край їх поїдав, а вони робилися все вищими? Як це край поїдав людей, а в той самий час розвідники доповіли, що у краю повно </w:t>
      </w:r>
      <w:proofErr w:type="spellStart"/>
      <w:r w:rsidRPr="00EE1630">
        <w:rPr>
          <w:lang w:val="uk-UA"/>
        </w:rPr>
        <w:t>амаликитян</w:t>
      </w:r>
      <w:proofErr w:type="spellEnd"/>
      <w:r w:rsidRPr="00EE1630">
        <w:rPr>
          <w:lang w:val="uk-UA"/>
        </w:rPr>
        <w:t xml:space="preserve">, </w:t>
      </w:r>
      <w:proofErr w:type="spellStart"/>
      <w:r w:rsidRPr="00EE1630">
        <w:rPr>
          <w:lang w:val="uk-UA"/>
        </w:rPr>
        <w:t>хіттеян</w:t>
      </w:r>
      <w:proofErr w:type="spellEnd"/>
      <w:r w:rsidRPr="00EE1630">
        <w:rPr>
          <w:lang w:val="uk-UA"/>
        </w:rPr>
        <w:t xml:space="preserve">, </w:t>
      </w:r>
      <w:proofErr w:type="spellStart"/>
      <w:r w:rsidRPr="00EE1630">
        <w:rPr>
          <w:lang w:val="uk-UA"/>
        </w:rPr>
        <w:t>ханаанеян</w:t>
      </w:r>
      <w:proofErr w:type="spellEnd"/>
      <w:r w:rsidRPr="00EE1630">
        <w:rPr>
          <w:lang w:val="uk-UA"/>
        </w:rPr>
        <w:t>? Як таке може бути? Як могла у краю мешкати така безліч народу, якщо цей край поїдав своїх мешканців? Очевидно, що все це були байки. Це були побрехеньки, роздуті фантазії, що виникли в їхній уяві. Усе, що вони повідомили, суперечило саме собі.</w:t>
      </w:r>
    </w:p>
    <w:p w14:paraId="63BB2FDB" w14:textId="23B4ED2F" w:rsidR="00290E8E" w:rsidRPr="00EE1630" w:rsidRDefault="00837885">
      <w:pPr>
        <w:pStyle w:val="1"/>
        <w:rPr>
          <w:lang w:val="uk-UA"/>
        </w:rPr>
      </w:pPr>
      <w:r w:rsidRPr="00EE1630">
        <w:rPr>
          <w:noProof/>
          <w:lang w:val="uk-UA"/>
        </w:rPr>
        <w:lastRenderedPageBreak/>
        <w:drawing>
          <wp:anchor distT="0" distB="0" distL="114300" distR="114300" simplePos="0" relativeHeight="251659264" behindDoc="1" locked="0" layoutInCell="1" allowOverlap="1" wp14:anchorId="285CCBF8" wp14:editId="1EA94A4C">
            <wp:simplePos x="0" y="0"/>
            <wp:positionH relativeFrom="page">
              <wp:posOffset>4914900</wp:posOffset>
            </wp:positionH>
            <wp:positionV relativeFrom="paragraph">
              <wp:posOffset>720725</wp:posOffset>
            </wp:positionV>
            <wp:extent cx="2538730" cy="25228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538730" cy="2522855"/>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5.</w:t>
      </w:r>
      <w:r w:rsidR="00882B12" w:rsidRPr="00EE1630">
        <w:rPr>
          <w:lang w:val="uk-UA"/>
        </w:rPr>
        <w:tab/>
        <w:t>НЕПРАВДИВІ РОЗПОВІДІ</w:t>
      </w:r>
    </w:p>
    <w:p w14:paraId="1F27D118" w14:textId="5A87B844" w:rsidR="00290E8E" w:rsidRPr="00EE1630" w:rsidRDefault="00882B12">
      <w:pPr>
        <w:rPr>
          <w:i/>
          <w:lang w:val="uk-UA"/>
        </w:rPr>
      </w:pPr>
      <w:r w:rsidRPr="00EE1630">
        <w:rPr>
          <w:lang w:val="uk-UA"/>
        </w:rPr>
        <w:t xml:space="preserve">У вірші 33 у розділі 13 сказано: </w:t>
      </w:r>
      <w:r w:rsidRPr="00EE1630">
        <w:rPr>
          <w:i/>
          <w:lang w:val="uk-UA"/>
        </w:rPr>
        <w:t>«І були ми в своїх очах немов та сарана».</w:t>
      </w:r>
      <w:r w:rsidRPr="00EE1630">
        <w:rPr>
          <w:lang w:val="uk-UA"/>
        </w:rPr>
        <w:t xml:space="preserve"> Вони самі собі були схожі на сарану. Ну добре, без проблем. Якщо хочете вважати себе сараною — будьте сараною, я вам не бороню. Якщо </w:t>
      </w:r>
      <w:r w:rsidRPr="00EE1630">
        <w:rPr>
          <w:b/>
          <w:lang w:val="uk-UA"/>
        </w:rPr>
        <w:t>вам</w:t>
      </w:r>
      <w:r w:rsidRPr="00EE1630">
        <w:rPr>
          <w:lang w:val="uk-UA"/>
        </w:rPr>
        <w:t xml:space="preserve"> хочеться бути сараною, будь ласка! Але послухайте, що вони сказали далі: </w:t>
      </w:r>
      <w:r w:rsidRPr="00EE1630">
        <w:rPr>
          <w:i/>
          <w:lang w:val="uk-UA"/>
        </w:rPr>
        <w:t>«І такими ми були і в їхніх очах».</w:t>
      </w:r>
      <w:r w:rsidRPr="00EE1630">
        <w:rPr>
          <w:lang w:val="uk-UA"/>
        </w:rPr>
        <w:t xml:space="preserve"> А тепер уявіть собі ситуацію: бігає там собі розвідгрупа, весь час переховується, усе уважно вивчає, намагається не наражатися на небезпеку. Це ж розвідники. І тут вони помічають такого здоровенного чолов’ягу. Це їхній ворог. Підходять до нього, тягнуть його за штанину і кажуть: «Добридень! Ми вам схожі на сарану чи ні?» Ось так вони доповіли народу: </w:t>
      </w:r>
      <w:r w:rsidRPr="00EE1630">
        <w:rPr>
          <w:i/>
          <w:lang w:val="uk-UA"/>
        </w:rPr>
        <w:t>«І такими ми були і в їхніх очах».</w:t>
      </w:r>
    </w:p>
    <w:p w14:paraId="558D507F" w14:textId="77777777" w:rsidR="00290E8E" w:rsidRPr="00EE1630" w:rsidRDefault="00882B12">
      <w:pPr>
        <w:rPr>
          <w:lang w:val="uk-UA"/>
        </w:rPr>
      </w:pPr>
      <w:r w:rsidRPr="00EE1630">
        <w:rPr>
          <w:lang w:val="uk-UA"/>
        </w:rPr>
        <w:t>Звідки вони про це довідалися? Невже вони підійшли до велетнів і запитали: «Доброго ранку, скажіть-но, ми вам схожі на сарану?» Розумієте, вони ж ніколи не запитували про це велетнів. Це був лише плід їхньої уяви, і все це була неправда, це було не від Бога. У Біблії навіть сказано, що ці велетні були страшенно злякані, що у них зовсім не було хоробрості.</w:t>
      </w:r>
    </w:p>
    <w:p w14:paraId="2955FC9E" w14:textId="77777777" w:rsidR="00290E8E" w:rsidRPr="00EE1630" w:rsidRDefault="00882B12">
      <w:pPr>
        <w:pStyle w:val="1"/>
        <w:rPr>
          <w:lang w:val="uk-UA"/>
        </w:rPr>
      </w:pPr>
      <w:r w:rsidRPr="00EE1630">
        <w:rPr>
          <w:lang w:val="uk-UA"/>
        </w:rPr>
        <w:t>6.</w:t>
      </w:r>
      <w:r w:rsidRPr="00EE1630">
        <w:rPr>
          <w:lang w:val="uk-UA"/>
        </w:rPr>
        <w:tab/>
        <w:t>ПЛАЧ ТА ЖАЛЬ ДО СЕБЕ</w:t>
      </w:r>
    </w:p>
    <w:p w14:paraId="62C90320" w14:textId="27C440AE" w:rsidR="00290E8E" w:rsidRPr="00EE1630" w:rsidRDefault="00882B12">
      <w:pPr>
        <w:rPr>
          <w:lang w:val="uk-UA"/>
        </w:rPr>
      </w:pPr>
      <w:r w:rsidRPr="00EE1630">
        <w:rPr>
          <w:lang w:val="uk-UA"/>
        </w:rPr>
        <w:t xml:space="preserve">У розділі 14 описується реакція народу на ці неправдиві байки, на цей брехливий звіт розвідників. Чи прийняли вони правдивий звіт? Ні! Усе, що було добрим, і розумним, і логічним, вони відкинули, а повірили казочкам. «І зняла зойк уся та громада, та й заголосила. І плакав народ той тієї ночі». Цілу ніч народ </w:t>
      </w:r>
      <w:bookmarkStart w:id="62" w:name="_Hlk77776368"/>
      <w:ins w:id="63" w:author="Dubenchuk Ivanka" w:date="2023-07-06T19:21:00Z">
        <w:r w:rsidR="008E065B" w:rsidRPr="00363486">
          <w:rPr>
            <w:color w:val="auto"/>
            <w:lang w:val="uk-UA"/>
          </w:rPr>
          <w:t>__________________</w:t>
        </w:r>
      </w:ins>
      <w:bookmarkEnd w:id="62"/>
      <w:del w:id="64" w:author="Dubenchuk Ivanka" w:date="2023-07-06T19:21:00Z">
        <w:r w:rsidRPr="00EE1630" w:rsidDel="008E065B">
          <w:rPr>
            <w:lang w:val="uk-UA"/>
          </w:rPr>
          <w:delText>панікував</w:delText>
        </w:r>
      </w:del>
      <w:r w:rsidRPr="00EE1630">
        <w:rPr>
          <w:lang w:val="uk-UA"/>
        </w:rPr>
        <w:t xml:space="preserve">. Цілу ніч громада переживала страх. Цілу ніч усі вони переживали за майбутнє. Вони могли послухати Калева, який казав їм: «Бог піде разом з нами». На ранок усі прокинулися з головним болем, і ось що вони сказали Мойсеєві. Усі ізраїльтяни почали нарікати на Мойсея та Аарона, і ціла громада сказала: </w:t>
      </w:r>
      <w:r w:rsidRPr="00EE1630">
        <w:rPr>
          <w:i/>
          <w:lang w:val="uk-UA"/>
        </w:rPr>
        <w:t>«О, якби ми померли були в єгипетськім краї, або щоб ми померли були в цій пустині! І нащо Господь провадить нас до того Краю, щоб нам попадати від меча?»</w:t>
      </w:r>
      <w:r w:rsidRPr="00EE1630">
        <w:rPr>
          <w:lang w:val="uk-UA"/>
        </w:rPr>
        <w:t xml:space="preserve"> Так-от, вони казали: «Ми не хочемо гинути від меча. Краще вже полягти від голоду чи від спраги тут, у пісках». От скажіть мені, чим померти у пустині краще, ніж в обіцяному ізраїльському краї? «Наші дружини й діти будуть забрані як здобич. Хіба не краще нам повернутися назад до Єгипту?»</w:t>
      </w:r>
    </w:p>
    <w:p w14:paraId="5489D8A3" w14:textId="67E61BC6" w:rsidR="00290E8E" w:rsidRPr="00EE1630" w:rsidRDefault="00882B12">
      <w:pPr>
        <w:rPr>
          <w:lang w:val="uk-UA"/>
        </w:rPr>
      </w:pPr>
      <w:r w:rsidRPr="00EE1630">
        <w:rPr>
          <w:lang w:val="uk-UA"/>
        </w:rPr>
        <w:t>Невдовзі подібні думки виникатимуть у членів вашої команди</w:t>
      </w:r>
      <w:del w:id="65" w:author="Iryna Oswalt" w:date="2022-07-04T16:02:00Z">
        <w:r w:rsidRPr="00EE1630" w:rsidDel="00675425">
          <w:rPr>
            <w:lang w:val="uk-UA"/>
          </w:rPr>
          <w:delText xml:space="preserve"> чи ваших груп</w:delText>
        </w:r>
      </w:del>
      <w:r w:rsidRPr="00EE1630">
        <w:rPr>
          <w:lang w:val="uk-UA"/>
        </w:rPr>
        <w:t>. Вони будуть думати про труднощі у служінні</w:t>
      </w:r>
      <w:ins w:id="66" w:author="Iryna Oswalt" w:date="2022-07-01T20:54:00Z">
        <w:r w:rsidR="00B25EA4">
          <w:rPr>
            <w:lang w:val="uk-UA"/>
          </w:rPr>
          <w:t xml:space="preserve"> </w:t>
        </w:r>
      </w:ins>
      <w:ins w:id="67" w:author="Iryna Oswalt" w:date="2022-07-04T16:02:00Z">
        <w:r w:rsidR="00675425">
          <w:rPr>
            <w:lang w:val="uk-UA"/>
          </w:rPr>
          <w:t>підготовки учнів</w:t>
        </w:r>
      </w:ins>
      <w:r w:rsidRPr="00EE1630">
        <w:rPr>
          <w:lang w:val="uk-UA"/>
        </w:rPr>
        <w:t>, будуть озиратися назад, і їм буде хотітися повернутися до нормальної роботи десь на заводі, чи на складі, чи десь в іншій місії, чи на частковому забезпеченні у церкві. «Припинімо цю роботу, залишмо це прекрасне, Богом дане служіння».</w:t>
      </w:r>
    </w:p>
    <w:p w14:paraId="4748C247" w14:textId="77777777" w:rsidR="00290E8E" w:rsidRPr="00EE1630" w:rsidRDefault="00882B12">
      <w:pPr>
        <w:pStyle w:val="1"/>
        <w:rPr>
          <w:lang w:val="uk-UA"/>
        </w:rPr>
      </w:pPr>
      <w:r w:rsidRPr="00EE1630">
        <w:rPr>
          <w:lang w:val="uk-UA"/>
        </w:rPr>
        <w:t>7.</w:t>
      </w:r>
      <w:r w:rsidRPr="00EE1630">
        <w:rPr>
          <w:lang w:val="uk-UA"/>
        </w:rPr>
        <w:tab/>
        <w:t>УРАЖЕНІ СОРОМОМ</w:t>
      </w:r>
    </w:p>
    <w:p w14:paraId="4D51E832" w14:textId="789C7404" w:rsidR="00290E8E" w:rsidRPr="00EE1630" w:rsidRDefault="00882B12">
      <w:pPr>
        <w:rPr>
          <w:lang w:val="uk-UA"/>
        </w:rPr>
      </w:pPr>
      <w:r w:rsidRPr="00EE1630">
        <w:rPr>
          <w:lang w:val="uk-UA"/>
        </w:rPr>
        <w:t xml:space="preserve">Подивімося на п’ятий вірш. «І впали Мойсей та Аарон на обличчя свої перед усім збором громади Ізраїлевих синів. А Ісус, син Навинів, та Калев, син </w:t>
      </w:r>
      <w:proofErr w:type="spellStart"/>
      <w:r w:rsidRPr="00EE1630">
        <w:rPr>
          <w:lang w:val="uk-UA"/>
        </w:rPr>
        <w:t>Єфуннеїв</w:t>
      </w:r>
      <w:proofErr w:type="spellEnd"/>
      <w:r w:rsidRPr="00EE1630">
        <w:rPr>
          <w:lang w:val="uk-UA"/>
        </w:rPr>
        <w:t xml:space="preserve">, із тих, що розвідували той Край, пороздирали одежу свою, та й сказали до всієї громади Ізраїлевих синів, говорячи: Той Край, що перейшли ми по ньому, щоб розвідати його, Край той дуже-дуже хороший!» Брати, вам варто впасти на обличчя перед Богом, коли ви будете чути погані звістки від керівників </w:t>
      </w:r>
      <w:ins w:id="68" w:author="Iryna Oswalt" w:date="2022-07-01T20:56:00Z">
        <w:r w:rsidR="00B25EA4">
          <w:rPr>
            <w:lang w:val="uk-UA"/>
          </w:rPr>
          <w:t xml:space="preserve">підготовки лідерів </w:t>
        </w:r>
      </w:ins>
      <w:r w:rsidRPr="00EE1630">
        <w:rPr>
          <w:lang w:val="uk-UA"/>
        </w:rPr>
        <w:t xml:space="preserve">або учасників груп. Вам потрібно ридати, ридати сильно. У нас мусить бути у серці щем і плач за братів, які скаржаться та відмовляються виконувати духовну працю. Зазначте це у себе. Бог хоче знати, чи ревнуєте ви за </w:t>
      </w:r>
      <w:r w:rsidRPr="00EE1630">
        <w:rPr>
          <w:lang w:val="uk-UA"/>
        </w:rPr>
        <w:t xml:space="preserve">загиблими </w:t>
      </w:r>
      <w:r w:rsidRPr="00EE1630">
        <w:rPr>
          <w:lang w:val="uk-UA"/>
        </w:rPr>
        <w:t xml:space="preserve">душами. Не </w:t>
      </w:r>
      <w:r w:rsidRPr="00EE1630">
        <w:rPr>
          <w:b/>
          <w:lang w:val="uk-UA"/>
        </w:rPr>
        <w:t>смійте</w:t>
      </w:r>
      <w:r w:rsidRPr="00EE1630">
        <w:rPr>
          <w:lang w:val="uk-UA"/>
        </w:rPr>
        <w:t xml:space="preserve"> прилучатися до скигліїв! Ми маємо бути уражені соромом за наших людей.</w:t>
      </w:r>
    </w:p>
    <w:p w14:paraId="5A45AE2A" w14:textId="74A6FB7D" w:rsidR="00290E8E" w:rsidRPr="00EE1630" w:rsidRDefault="00882B12">
      <w:pPr>
        <w:pStyle w:val="1"/>
        <w:rPr>
          <w:lang w:val="uk-UA"/>
        </w:rPr>
      </w:pPr>
      <w:r w:rsidRPr="00EE1630">
        <w:rPr>
          <w:lang w:val="uk-UA"/>
        </w:rPr>
        <w:lastRenderedPageBreak/>
        <w:t>8.</w:t>
      </w:r>
      <w:r w:rsidRPr="00EE1630">
        <w:rPr>
          <w:lang w:val="uk-UA"/>
        </w:rPr>
        <w:tab/>
        <w:t>РОЗУМІННЯ БОЖОЇ РОБОТИ</w:t>
      </w:r>
    </w:p>
    <w:p w14:paraId="3E375F98" w14:textId="4F11E58B" w:rsidR="00290E8E" w:rsidRPr="00EE1630" w:rsidRDefault="00837885">
      <w:pPr>
        <w:rPr>
          <w:lang w:val="uk-UA"/>
        </w:rPr>
      </w:pPr>
      <w:ins w:id="69" w:author="Iryna Oswalt" w:date="2022-07-01T21:02:00Z">
        <w:r w:rsidRPr="00EE1630">
          <w:rPr>
            <w:noProof/>
            <w:lang w:val="uk-UA"/>
          </w:rPr>
          <w:drawing>
            <wp:anchor distT="0" distB="0" distL="114300" distR="114300" simplePos="0" relativeHeight="251664384" behindDoc="1" locked="0" layoutInCell="1" allowOverlap="1" wp14:anchorId="2880FDC3" wp14:editId="304A30D5">
              <wp:simplePos x="0" y="0"/>
              <wp:positionH relativeFrom="page">
                <wp:posOffset>4038600</wp:posOffset>
              </wp:positionH>
              <wp:positionV relativeFrom="paragraph">
                <wp:posOffset>849630</wp:posOffset>
              </wp:positionV>
              <wp:extent cx="3076575" cy="2103120"/>
              <wp:effectExtent l="0" t="0" r="9525"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3076575" cy="2103120"/>
                      </a:xfrm>
                      <a:prstGeom prst="rect">
                        <a:avLst/>
                      </a:prstGeom>
                    </pic:spPr>
                  </pic:pic>
                </a:graphicData>
              </a:graphic>
              <wp14:sizeRelH relativeFrom="page">
                <wp14:pctWidth>0</wp14:pctWidth>
              </wp14:sizeRelH>
              <wp14:sizeRelV relativeFrom="page">
                <wp14:pctHeight>0</wp14:pctHeight>
              </wp14:sizeRelV>
            </wp:anchor>
          </w:drawing>
        </w:r>
      </w:ins>
      <w:del w:id="70" w:author="Iryna Oswalt" w:date="2022-07-01T21:02:00Z">
        <w:r w:rsidR="00882B12" w:rsidRPr="00EE1630" w:rsidDel="00AF7A42">
          <w:rPr>
            <w:lang w:val="uk-UA"/>
          </w:rPr>
          <w:delText xml:space="preserve">Програма </w:delText>
        </w:r>
      </w:del>
      <w:ins w:id="71" w:author="Iryna Oswalt" w:date="2022-07-01T21:02:00Z">
        <w:r w:rsidR="00AF7A42" w:rsidRPr="00EE1630">
          <w:rPr>
            <w:lang w:val="uk-UA"/>
          </w:rPr>
          <w:t>Програм</w:t>
        </w:r>
        <w:r w:rsidR="00AF7A42">
          <w:rPr>
            <w:lang w:val="uk-UA"/>
          </w:rPr>
          <w:t>и</w:t>
        </w:r>
        <w:r w:rsidR="00AF7A42" w:rsidRPr="00EE1630">
          <w:rPr>
            <w:lang w:val="uk-UA"/>
          </w:rPr>
          <w:t xml:space="preserve"> </w:t>
        </w:r>
      </w:ins>
      <w:del w:id="72" w:author="Iryna Oswalt" w:date="2022-07-01T21:01:00Z">
        <w:r w:rsidR="00882B12" w:rsidRPr="00EE1630" w:rsidDel="00AF7A42">
          <w:rPr>
            <w:lang w:val="uk-UA"/>
          </w:rPr>
          <w:delText>ПЛвЦ </w:delText>
        </w:r>
      </w:del>
      <w:ins w:id="73" w:author="Iryna Oswalt" w:date="2022-07-01T21:01:00Z">
        <w:r w:rsidR="00AF7A42">
          <w:rPr>
            <w:lang w:val="uk-UA"/>
          </w:rPr>
          <w:t xml:space="preserve">Підготовки лідерів </w:t>
        </w:r>
      </w:ins>
      <w:ins w:id="74" w:author="Iryna Oswalt" w:date="2022-07-04T16:03:00Z">
        <w:r w:rsidR="0035287F">
          <w:rPr>
            <w:lang w:val="uk-UA"/>
          </w:rPr>
          <w:t>помісної</w:t>
        </w:r>
      </w:ins>
      <w:ins w:id="75" w:author="Iryna Oswalt" w:date="2022-07-01T21:01:00Z">
        <w:r w:rsidR="00AF7A42">
          <w:rPr>
            <w:lang w:val="uk-UA"/>
          </w:rPr>
          <w:t xml:space="preserve"> церкв</w:t>
        </w:r>
      </w:ins>
      <w:ins w:id="76" w:author="Iryna Oswalt" w:date="2022-07-01T21:02:00Z">
        <w:r w:rsidR="00AF7A42">
          <w:rPr>
            <w:lang w:val="uk-UA"/>
          </w:rPr>
          <w:t>и</w:t>
        </w:r>
      </w:ins>
      <w:r w:rsidR="00882B12" w:rsidRPr="00EE1630">
        <w:rPr>
          <w:lang w:val="uk-UA"/>
        </w:rPr>
        <w:t xml:space="preserve">— </w:t>
      </w:r>
      <w:del w:id="77" w:author="Iryna Oswalt" w:date="2022-07-01T21:02:00Z">
        <w:r w:rsidR="00882B12" w:rsidRPr="00EE1630" w:rsidDel="00AF7A42">
          <w:rPr>
            <w:lang w:val="uk-UA"/>
          </w:rPr>
          <w:delText xml:space="preserve">одна </w:delText>
        </w:r>
      </w:del>
      <w:ins w:id="78" w:author="Iryna Oswalt" w:date="2022-07-01T21:02:00Z">
        <w:r w:rsidR="00AF7A42" w:rsidRPr="00EE1630">
          <w:rPr>
            <w:lang w:val="uk-UA"/>
          </w:rPr>
          <w:t>одн</w:t>
        </w:r>
        <w:r w:rsidR="00AF7A42">
          <w:rPr>
            <w:lang w:val="uk-UA"/>
          </w:rPr>
          <w:t>і</w:t>
        </w:r>
        <w:r w:rsidR="00AF7A42" w:rsidRPr="00EE1630">
          <w:rPr>
            <w:lang w:val="uk-UA"/>
          </w:rPr>
          <w:t xml:space="preserve"> </w:t>
        </w:r>
      </w:ins>
      <w:r w:rsidR="00882B12" w:rsidRPr="00EE1630">
        <w:rPr>
          <w:lang w:val="uk-UA"/>
        </w:rPr>
        <w:t xml:space="preserve">з найкращих </w:t>
      </w:r>
      <w:del w:id="79" w:author="Iryna Oswalt" w:date="2022-07-01T21:02:00Z">
        <w:r w:rsidR="00882B12" w:rsidRPr="00EE1630" w:rsidDel="00AF7A42">
          <w:rPr>
            <w:lang w:val="uk-UA"/>
          </w:rPr>
          <w:delText xml:space="preserve">програм </w:delText>
        </w:r>
      </w:del>
      <w:ins w:id="80" w:author="Iryna Oswalt" w:date="2022-07-01T21:02:00Z">
        <w:r w:rsidR="00AF7A42">
          <w:rPr>
            <w:lang w:val="uk-UA"/>
          </w:rPr>
          <w:t>методів підготовки учнів</w:t>
        </w:r>
        <w:r w:rsidR="00AF7A42" w:rsidRPr="00EE1630">
          <w:rPr>
            <w:lang w:val="uk-UA"/>
          </w:rPr>
          <w:t xml:space="preserve"> </w:t>
        </w:r>
      </w:ins>
      <w:r w:rsidR="00882B12" w:rsidRPr="00EE1630">
        <w:rPr>
          <w:lang w:val="uk-UA"/>
        </w:rPr>
        <w:t xml:space="preserve">у світі. Не так давно нас відвідала одна сім’я з Америки. Жінка десь почула про наше служіння учнівства, яке ми тут здійснюємо. Вона почула про курс «Основи християнського життя», і їй здалося, що це непоганий курс. Але потім вона приїхала сюди разом з чоловіком, вони відвідали кілька </w:t>
      </w:r>
      <w:del w:id="81" w:author="Iryna Oswalt" w:date="2022-07-01T21:03:00Z">
        <w:r w:rsidR="00882B12" w:rsidRPr="00EE1630" w:rsidDel="00EC71C4">
          <w:rPr>
            <w:lang w:val="uk-UA"/>
          </w:rPr>
          <w:delText>центрів П</w:delText>
        </w:r>
        <w:r w:rsidR="00EC71C4" w:rsidRPr="00EE1630" w:rsidDel="00EC71C4">
          <w:rPr>
            <w:lang w:val="uk-UA"/>
          </w:rPr>
          <w:delText>л</w:delText>
        </w:r>
        <w:r w:rsidR="00882B12" w:rsidRPr="00EE1630" w:rsidDel="00EC71C4">
          <w:rPr>
            <w:lang w:val="uk-UA"/>
          </w:rPr>
          <w:delText>вЦ</w:delText>
        </w:r>
      </w:del>
      <w:ins w:id="82" w:author="Iryna Oswalt" w:date="2022-07-01T21:03:00Z">
        <w:r w:rsidR="00EC71C4">
          <w:rPr>
            <w:lang w:val="uk-UA"/>
          </w:rPr>
          <w:t xml:space="preserve">занять </w:t>
        </w:r>
      </w:ins>
      <w:ins w:id="83" w:author="Iryna Oswalt" w:date="2022-07-01T21:04:00Z">
        <w:r w:rsidR="00EC71C4">
          <w:rPr>
            <w:lang w:val="uk-UA"/>
          </w:rPr>
          <w:t xml:space="preserve">з </w:t>
        </w:r>
      </w:ins>
      <w:ins w:id="84" w:author="Iryna Oswalt" w:date="2022-07-01T21:03:00Z">
        <w:r w:rsidR="00EC71C4">
          <w:rPr>
            <w:lang w:val="uk-UA"/>
          </w:rPr>
          <w:t>підготовки лідерів</w:t>
        </w:r>
      </w:ins>
      <w:ins w:id="85" w:author="Iryna Oswalt" w:date="2022-07-01T21:04:00Z">
        <w:r w:rsidR="00EC71C4">
          <w:rPr>
            <w:lang w:val="uk-UA"/>
          </w:rPr>
          <w:t xml:space="preserve"> </w:t>
        </w:r>
      </w:ins>
      <w:ins w:id="86" w:author="Iryna Oswalt" w:date="2022-07-04T16:04:00Z">
        <w:r w:rsidR="0035287F">
          <w:rPr>
            <w:lang w:val="uk-UA"/>
          </w:rPr>
          <w:t>помісної</w:t>
        </w:r>
      </w:ins>
      <w:ins w:id="87" w:author="Iryna Oswalt" w:date="2022-07-01T21:04:00Z">
        <w:r w:rsidR="00EC71C4">
          <w:rPr>
            <w:lang w:val="uk-UA"/>
          </w:rPr>
          <w:t xml:space="preserve"> церкви</w:t>
        </w:r>
      </w:ins>
      <w:r w:rsidR="00882B12" w:rsidRPr="00EE1630">
        <w:rPr>
          <w:lang w:val="uk-UA"/>
        </w:rPr>
        <w:t xml:space="preserve">. Після поїздки вони запитали, чи можна подивитися наші матеріали, і ми показали їм матеріали, за якими працюють наші інструктори. Ми дістали звіти, в яких було показано наше зростання, як за кілька років </w:t>
      </w:r>
      <w:del w:id="88" w:author="Iryna Oswalt" w:date="2022-07-01T21:04:00Z">
        <w:r w:rsidR="00882B12" w:rsidRPr="00EE1630" w:rsidDel="00EC71C4">
          <w:rPr>
            <w:lang w:val="uk-UA"/>
          </w:rPr>
          <w:delText>центри П</w:delText>
        </w:r>
        <w:r w:rsidR="00EC71C4" w:rsidRPr="00EE1630" w:rsidDel="00EC71C4">
          <w:rPr>
            <w:lang w:val="uk-UA"/>
          </w:rPr>
          <w:delText>л</w:delText>
        </w:r>
        <w:r w:rsidR="00882B12" w:rsidRPr="00EE1630" w:rsidDel="00EC71C4">
          <w:rPr>
            <w:lang w:val="uk-UA"/>
          </w:rPr>
          <w:delText>вЦ</w:delText>
        </w:r>
      </w:del>
      <w:ins w:id="89" w:author="Iryna Oswalt" w:date="2022-07-01T21:04:00Z">
        <w:r w:rsidR="00EC71C4">
          <w:rPr>
            <w:lang w:val="uk-UA"/>
          </w:rPr>
          <w:t>служіння Нове життя</w:t>
        </w:r>
      </w:ins>
      <w:r w:rsidR="00882B12" w:rsidRPr="00EE1630">
        <w:rPr>
          <w:lang w:val="uk-UA"/>
        </w:rPr>
        <w:t xml:space="preserve"> </w:t>
      </w:r>
      <w:del w:id="90" w:author="Iryna Oswalt" w:date="2022-07-01T21:04:00Z">
        <w:r w:rsidR="00882B12" w:rsidRPr="00EE1630" w:rsidDel="00EC71C4">
          <w:rPr>
            <w:lang w:val="uk-UA"/>
          </w:rPr>
          <w:delText xml:space="preserve">виросли </w:delText>
        </w:r>
      </w:del>
      <w:ins w:id="91" w:author="Iryna Oswalt" w:date="2022-07-01T21:04:00Z">
        <w:r w:rsidR="00EC71C4" w:rsidRPr="00EE1630">
          <w:rPr>
            <w:lang w:val="uk-UA"/>
          </w:rPr>
          <w:t>виросл</w:t>
        </w:r>
        <w:r w:rsidR="00EC71C4">
          <w:rPr>
            <w:lang w:val="uk-UA"/>
          </w:rPr>
          <w:t>о</w:t>
        </w:r>
        <w:r w:rsidR="00EC71C4" w:rsidRPr="00EE1630">
          <w:rPr>
            <w:lang w:val="uk-UA"/>
          </w:rPr>
          <w:t xml:space="preserve"> </w:t>
        </w:r>
      </w:ins>
      <w:r w:rsidR="00882B12" w:rsidRPr="00EE1630">
        <w:rPr>
          <w:lang w:val="uk-UA"/>
        </w:rPr>
        <w:t>з однієї або двох груп до двохсот або більше учасників і як щороку збільшується їхня кількість. Вони переглянули англомовні версії курсів, і потім ця жінка каже: «Та це ж не просто учнівство. Це не просто курс „Основи християнського життя“. Це повноцінна програма семінарії. Це повноцінні справжні курси. Програма семінарії</w:t>
      </w:r>
      <w:ins w:id="92" w:author="Iryna Oswalt" w:date="2022-07-01T21:06:00Z">
        <w:r w:rsidR="00EC71C4">
          <w:rPr>
            <w:lang w:val="uk-UA"/>
          </w:rPr>
          <w:t xml:space="preserve"> </w:t>
        </w:r>
      </w:ins>
      <w:ins w:id="93" w:author="Iryna Oswalt" w:date="2022-07-04T16:04:00Z">
        <w:r w:rsidR="0035287F">
          <w:rPr>
            <w:lang w:val="uk-UA"/>
          </w:rPr>
          <w:t>помісної</w:t>
        </w:r>
      </w:ins>
      <w:ins w:id="94" w:author="Iryna Oswalt" w:date="2022-07-01T21:06:00Z">
        <w:r w:rsidR="00EC71C4">
          <w:rPr>
            <w:lang w:val="uk-UA"/>
          </w:rPr>
          <w:t xml:space="preserve"> церкви</w:t>
        </w:r>
      </w:ins>
      <w:r w:rsidR="00882B12" w:rsidRPr="00EE1630">
        <w:rPr>
          <w:lang w:val="uk-UA"/>
        </w:rPr>
        <w:t xml:space="preserve">, за якою займаються понад </w:t>
      </w:r>
      <w:del w:id="95" w:author="Iryna Oswalt" w:date="2022-07-01T21:05:00Z">
        <w:r w:rsidR="00882B12" w:rsidRPr="00EE1630" w:rsidDel="00EC71C4">
          <w:rPr>
            <w:lang w:val="uk-UA"/>
          </w:rPr>
          <w:delText xml:space="preserve">2000 </w:delText>
        </w:r>
      </w:del>
      <w:ins w:id="96" w:author="Iryna Oswalt" w:date="2022-07-01T21:05:00Z">
        <w:r w:rsidR="00EC71C4">
          <w:rPr>
            <w:lang w:val="uk-UA"/>
          </w:rPr>
          <w:t>4</w:t>
        </w:r>
        <w:r w:rsidR="00EC71C4" w:rsidRPr="00EE1630">
          <w:rPr>
            <w:lang w:val="uk-UA"/>
          </w:rPr>
          <w:t xml:space="preserve">000 </w:t>
        </w:r>
      </w:ins>
      <w:r w:rsidR="00882B12" w:rsidRPr="00EE1630">
        <w:rPr>
          <w:lang w:val="uk-UA"/>
        </w:rPr>
        <w:t xml:space="preserve">учасників. Можливо, це одна з найбільших семінарських програм у світі. Чому ви нам про це не розповіли раніше?» І ця сім’я забажала нам допомагати. Вони побачили, що Бог чинить тут, у нашій країні. </w:t>
      </w:r>
      <w:del w:id="97" w:author="Iryna Oswalt" w:date="2022-07-01T21:06:00Z">
        <w:r w:rsidR="00882B12" w:rsidRPr="00EE1630" w:rsidDel="00EC71C4">
          <w:rPr>
            <w:lang w:val="uk-UA"/>
          </w:rPr>
          <w:delText>Слава Богові за це. Це дійсно Його робота.</w:delText>
        </w:r>
      </w:del>
    </w:p>
    <w:p w14:paraId="6D5B17FE" w14:textId="4D437976" w:rsidR="00E81D4E" w:rsidRPr="00EE1630" w:rsidRDefault="00882B12">
      <w:pPr>
        <w:rPr>
          <w:lang w:val="uk-UA"/>
        </w:rPr>
      </w:pPr>
      <w:r w:rsidRPr="00EE1630">
        <w:rPr>
          <w:lang w:val="uk-UA"/>
        </w:rPr>
        <w:t xml:space="preserve">Подивімося на вірш 8 у розділі 14: «Якщо Господь уподобає Собі нас, то впровадить нас до того Краю, і дасть його нам, Край, який тече молоком та медом». Бог дасть нам край. Якщо Бог нас уподобає, то Він нам його дасть. Якось один обласний пресвітер </w:t>
      </w:r>
      <w:del w:id="98" w:author="Iryna Oswalt" w:date="2022-07-01T21:08:00Z">
        <w:r w:rsidRPr="00EE1630" w:rsidDel="00EC71C4">
          <w:rPr>
            <w:lang w:val="uk-UA"/>
          </w:rPr>
          <w:delText xml:space="preserve">з Росії </w:delText>
        </w:r>
      </w:del>
      <w:r w:rsidRPr="00EE1630">
        <w:rPr>
          <w:lang w:val="uk-UA"/>
        </w:rPr>
        <w:t xml:space="preserve">приїхав з візитом до </w:t>
      </w:r>
      <w:del w:id="99" w:author="Iryna Oswalt" w:date="2022-07-01T21:08:00Z">
        <w:r w:rsidRPr="00EE1630" w:rsidDel="00EC71C4">
          <w:rPr>
            <w:lang w:val="uk-UA"/>
          </w:rPr>
          <w:delText>Мінська</w:delText>
        </w:r>
      </w:del>
      <w:ins w:id="100" w:author="Iryna Oswalt" w:date="2022-07-01T21:08:00Z">
        <w:r w:rsidR="00EC71C4">
          <w:rPr>
            <w:lang w:val="uk-UA"/>
          </w:rPr>
          <w:t>віддаленого міста</w:t>
        </w:r>
      </w:ins>
      <w:r w:rsidRPr="00EE1630">
        <w:rPr>
          <w:lang w:val="uk-UA"/>
        </w:rPr>
        <w:t xml:space="preserve">, і там його запросили приїхати до України. Йому сказали: «Так, у нас тут є непогана група студентів, гарна стаціонарна програма, ми користуємося матеріалами </w:t>
      </w:r>
      <w:del w:id="101" w:author="Iryna Oswalt" w:date="2022-07-01T21:09:00Z">
        <w:r w:rsidRPr="00EE1630" w:rsidDel="00994E19">
          <w:rPr>
            <w:lang w:val="uk-UA"/>
          </w:rPr>
          <w:delText>П</w:delText>
        </w:r>
        <w:r w:rsidR="00994E19" w:rsidRPr="00EE1630" w:rsidDel="00994E19">
          <w:rPr>
            <w:lang w:val="uk-UA"/>
          </w:rPr>
          <w:delText>л</w:delText>
        </w:r>
        <w:r w:rsidRPr="00EE1630" w:rsidDel="00994E19">
          <w:rPr>
            <w:lang w:val="uk-UA"/>
          </w:rPr>
          <w:delText>вЦ</w:delText>
        </w:r>
      </w:del>
      <w:ins w:id="102" w:author="Iryna Oswalt" w:date="2022-07-04T16:05:00Z">
        <w:r w:rsidR="0035287F">
          <w:rPr>
            <w:lang w:val="uk-UA"/>
          </w:rPr>
          <w:t>п</w:t>
        </w:r>
      </w:ins>
      <w:ins w:id="103" w:author="Iryna Oswalt" w:date="2022-07-01T21:09:00Z">
        <w:r w:rsidR="00994E19">
          <w:rPr>
            <w:lang w:val="uk-UA"/>
          </w:rPr>
          <w:t>ідготовки лідерів</w:t>
        </w:r>
      </w:ins>
      <w:r w:rsidRPr="00EE1630">
        <w:rPr>
          <w:lang w:val="uk-UA"/>
        </w:rPr>
        <w:t xml:space="preserve">, але знаєте що? Вам варто було б з’їздити до України. В Україні служіння </w:t>
      </w:r>
      <w:del w:id="104" w:author="Iryna Oswalt" w:date="2022-07-01T21:09:00Z">
        <w:r w:rsidRPr="00EE1630" w:rsidDel="00994E19">
          <w:rPr>
            <w:lang w:val="uk-UA"/>
          </w:rPr>
          <w:delText xml:space="preserve">ПЛвЦ </w:delText>
        </w:r>
      </w:del>
      <w:ins w:id="105" w:author="Iryna Oswalt" w:date="2022-07-01T21:09:00Z">
        <w:r w:rsidR="00994E19">
          <w:rPr>
            <w:lang w:val="uk-UA"/>
          </w:rPr>
          <w:t>Нове життя церквам</w:t>
        </w:r>
        <w:r w:rsidR="00994E19" w:rsidRPr="00EE1630">
          <w:rPr>
            <w:lang w:val="uk-UA"/>
          </w:rPr>
          <w:t xml:space="preserve"> </w:t>
        </w:r>
      </w:ins>
      <w:r w:rsidRPr="00EE1630">
        <w:rPr>
          <w:lang w:val="uk-UA"/>
        </w:rPr>
        <w:t xml:space="preserve">працює за кращим методом, там воно значно більше. Вам потрібно поїхати й поговорити з українськими братами». Цей служитель, алілуя!, потім повернувся додому і звернувся до одного з братів, який займався служінням </w:t>
      </w:r>
      <w:del w:id="106" w:author="Iryna Oswalt" w:date="2022-07-01T21:10:00Z">
        <w:r w:rsidRPr="00EE1630" w:rsidDel="00994E19">
          <w:rPr>
            <w:lang w:val="uk-UA"/>
          </w:rPr>
          <w:delText>ПЛвЦ</w:delText>
        </w:r>
      </w:del>
      <w:ins w:id="107" w:author="Iryna Oswalt" w:date="2022-07-01T21:11:00Z">
        <w:r w:rsidR="00994E19">
          <w:rPr>
            <w:lang w:val="uk-UA"/>
          </w:rPr>
          <w:t>п</w:t>
        </w:r>
      </w:ins>
      <w:ins w:id="108" w:author="Iryna Oswalt" w:date="2022-07-01T21:10:00Z">
        <w:r w:rsidR="00994E19">
          <w:rPr>
            <w:lang w:val="uk-UA"/>
          </w:rPr>
          <w:t>ідготовки</w:t>
        </w:r>
      </w:ins>
      <w:r w:rsidRPr="00EE1630">
        <w:rPr>
          <w:lang w:val="uk-UA"/>
        </w:rPr>
        <w:t>: «Зараз ми краще розуміємо, що до чого. Будь ласка, приїжджайте до нас!» Ось так у нас з’явилася можливість приїхати у новий регіон і розпочати там служіння. Бог відчинив двері й дав його нам. Бог уподобав нас і дав його нам.</w:t>
      </w:r>
      <w:r w:rsidR="00E81D4E" w:rsidRPr="00EE1630">
        <w:rPr>
          <w:lang w:val="uk-UA"/>
        </w:rPr>
        <w:br w:type="page"/>
      </w:r>
    </w:p>
    <w:p w14:paraId="5AB459F1" w14:textId="73A24730" w:rsidR="00290E8E" w:rsidRPr="00EE1630" w:rsidRDefault="00882B12">
      <w:pPr>
        <w:pStyle w:val="1"/>
        <w:rPr>
          <w:lang w:val="uk-UA"/>
        </w:rPr>
      </w:pPr>
      <w:r w:rsidRPr="00EE1630">
        <w:rPr>
          <w:lang w:val="uk-UA"/>
        </w:rPr>
        <w:lastRenderedPageBreak/>
        <w:t>9.</w:t>
      </w:r>
      <w:r w:rsidRPr="00EE1630">
        <w:rPr>
          <w:lang w:val="uk-UA"/>
        </w:rPr>
        <w:tab/>
        <w:t>КОВТАЙТЕ ПЕРЕШКОДИ</w:t>
      </w:r>
    </w:p>
    <w:p w14:paraId="53EB5754" w14:textId="2C0F5603" w:rsidR="00290E8E" w:rsidRPr="00EE1630" w:rsidRDefault="00882B12">
      <w:pPr>
        <w:rPr>
          <w:lang w:val="uk-UA"/>
        </w:rPr>
      </w:pPr>
      <w:r w:rsidRPr="00EE1630">
        <w:rPr>
          <w:lang w:val="uk-UA"/>
        </w:rPr>
        <w:t xml:space="preserve">«Тільки не </w:t>
      </w:r>
      <w:proofErr w:type="spellStart"/>
      <w:r w:rsidRPr="00EE1630">
        <w:rPr>
          <w:lang w:val="uk-UA"/>
        </w:rPr>
        <w:t>бунтуйтесь</w:t>
      </w:r>
      <w:proofErr w:type="spellEnd"/>
      <w:r w:rsidRPr="00EE1630">
        <w:rPr>
          <w:lang w:val="uk-UA"/>
        </w:rPr>
        <w:t xml:space="preserve"> проти Господа, і не бійтеся народу того Краю, бо вони хліб для нас!» (вірш 9). Край нас не проковтне. Це ми їх проковтнемо. Я знаю, що іноді учасники групи припиняють навчання, що деякі церкви не раді цьому служінню… Не треба цим перейматися. Бог уже дав нам </w:t>
      </w:r>
      <w:bookmarkStart w:id="109" w:name="_Hlk77776421"/>
      <w:ins w:id="110" w:author="Dubenchuk Ivanka" w:date="2023-07-06T19:21:00Z">
        <w:r w:rsidR="008E065B" w:rsidRPr="00363486">
          <w:rPr>
            <w:color w:val="auto"/>
            <w:lang w:val="uk-UA"/>
          </w:rPr>
          <w:t>________________</w:t>
        </w:r>
      </w:ins>
      <w:bookmarkEnd w:id="109"/>
      <w:del w:id="111" w:author="Dubenchuk Ivanka" w:date="2023-07-06T19:21:00Z">
        <w:r w:rsidRPr="00EE1630" w:rsidDel="008E065B">
          <w:rPr>
            <w:lang w:val="uk-UA"/>
          </w:rPr>
          <w:delText>перемогу</w:delText>
        </w:r>
      </w:del>
      <w:r w:rsidRPr="00EE1630">
        <w:rPr>
          <w:lang w:val="uk-UA"/>
        </w:rPr>
        <w:t>. Тих, хто закінчив початковий курс, є вже понад 2000. Бог уже дав нам перемогу. Усі ваші перешкоди, всі ваші труднощі, всі ваші проблеми — ми їх проковтнемо.</w:t>
      </w:r>
    </w:p>
    <w:p w14:paraId="0682171F" w14:textId="221D3940" w:rsidR="00290E8E" w:rsidRPr="00EE1630" w:rsidRDefault="00882B12">
      <w:pPr>
        <w:rPr>
          <w:lang w:val="uk-UA"/>
        </w:rPr>
      </w:pPr>
      <w:r w:rsidRPr="00EE1630">
        <w:rPr>
          <w:lang w:val="uk-UA"/>
        </w:rPr>
        <w:t xml:space="preserve">Минулого року </w:t>
      </w:r>
      <w:del w:id="112" w:author="Iryna Oswalt" w:date="2022-07-01T21:11:00Z">
        <w:r w:rsidRPr="00EE1630" w:rsidDel="00994E19">
          <w:rPr>
            <w:lang w:val="uk-UA"/>
          </w:rPr>
          <w:delText>один із центрів П</w:delText>
        </w:r>
        <w:r w:rsidR="00994E19" w:rsidRPr="00EE1630" w:rsidDel="00994E19">
          <w:rPr>
            <w:lang w:val="uk-UA"/>
          </w:rPr>
          <w:delText>л</w:delText>
        </w:r>
        <w:r w:rsidRPr="00EE1630" w:rsidDel="00994E19">
          <w:rPr>
            <w:lang w:val="uk-UA"/>
          </w:rPr>
          <w:delText>вЦ</w:delText>
        </w:r>
      </w:del>
      <w:ins w:id="113" w:author="Iryna Oswalt" w:date="2022-07-01T21:11:00Z">
        <w:r w:rsidR="00994E19">
          <w:rPr>
            <w:lang w:val="uk-UA"/>
          </w:rPr>
          <w:t>одне з служінь Но</w:t>
        </w:r>
      </w:ins>
      <w:ins w:id="114" w:author="Iryna Oswalt" w:date="2022-07-01T21:12:00Z">
        <w:r w:rsidR="00994E19">
          <w:rPr>
            <w:lang w:val="uk-UA"/>
          </w:rPr>
          <w:t>ве життя</w:t>
        </w:r>
      </w:ins>
      <w:r w:rsidRPr="00EE1630">
        <w:rPr>
          <w:lang w:val="uk-UA"/>
        </w:rPr>
        <w:t xml:space="preserve"> </w:t>
      </w:r>
      <w:del w:id="115" w:author="Iryna Oswalt" w:date="2022-07-01T21:12:00Z">
        <w:r w:rsidRPr="00EE1630" w:rsidDel="00994E19">
          <w:rPr>
            <w:lang w:val="uk-UA"/>
          </w:rPr>
          <w:delText xml:space="preserve">зіткнувся </w:delText>
        </w:r>
      </w:del>
      <w:ins w:id="116" w:author="Iryna Oswalt" w:date="2022-07-01T21:12:00Z">
        <w:r w:rsidR="00994E19">
          <w:rPr>
            <w:lang w:val="uk-UA"/>
          </w:rPr>
          <w:t>зіткнулося</w:t>
        </w:r>
        <w:r w:rsidR="00994E19" w:rsidRPr="00EE1630">
          <w:rPr>
            <w:lang w:val="uk-UA"/>
          </w:rPr>
          <w:t xml:space="preserve"> </w:t>
        </w:r>
      </w:ins>
      <w:r w:rsidRPr="00EE1630">
        <w:rPr>
          <w:lang w:val="uk-UA"/>
        </w:rPr>
        <w:t>з безліччю перешкод, але на кінець року навчання закінчили 500 учасників груп. Алілуя! Не переймайтеся перешкодами! Не переживайте, що доводиться попотіти! Не турбуйтеся через те, що треба боротися — ми все це проковтнемо. Ми організуємо багато нових церков.</w:t>
      </w:r>
    </w:p>
    <w:p w14:paraId="47BDBF6D" w14:textId="562A1381" w:rsidR="00290E8E" w:rsidRPr="00EE1630" w:rsidRDefault="00837885">
      <w:pPr>
        <w:rPr>
          <w:lang w:val="uk-UA"/>
        </w:rPr>
      </w:pPr>
      <w:r w:rsidRPr="00EE1630">
        <w:rPr>
          <w:noProof/>
          <w:lang w:val="uk-UA"/>
        </w:rPr>
        <w:drawing>
          <wp:anchor distT="0" distB="0" distL="114300" distR="114300" simplePos="0" relativeHeight="251662336" behindDoc="1" locked="0" layoutInCell="1" allowOverlap="1" wp14:anchorId="21B2FA1D" wp14:editId="0C3EDCCE">
            <wp:simplePos x="0" y="0"/>
            <wp:positionH relativeFrom="column">
              <wp:posOffset>5445760</wp:posOffset>
            </wp:positionH>
            <wp:positionV relativeFrom="paragraph">
              <wp:posOffset>227965</wp:posOffset>
            </wp:positionV>
            <wp:extent cx="828675" cy="2298700"/>
            <wp:effectExtent l="7938" t="506412" r="0" b="417513"/>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rot="14278565">
                      <a:off x="0" y="0"/>
                      <a:ext cx="828675" cy="2298700"/>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Є церкви в Австралії, які бажають допомагати. Є церква у Північній Ірландії, яка бажає допомагати. Є кілька церков у Канаді, які допомагають кільком братам і сестрам у нашій країні. В Америці теж є кілька церков, які присилають кошти. Є церква в Англії, яка допомагає нам. На ваше служіння дивиться весь світ.</w:t>
      </w:r>
    </w:p>
    <w:p w14:paraId="55659728" w14:textId="58638C35" w:rsidR="00290E8E" w:rsidRPr="00EE1630" w:rsidRDefault="00882B12">
      <w:pPr>
        <w:rPr>
          <w:lang w:val="uk-UA"/>
        </w:rPr>
      </w:pPr>
      <w:r w:rsidRPr="00EE1630">
        <w:rPr>
          <w:lang w:val="uk-UA"/>
        </w:rPr>
        <w:t xml:space="preserve">Послухайте, що сказано в цьому вірші: </w:t>
      </w:r>
      <w:r w:rsidRPr="00EE1630">
        <w:rPr>
          <w:i/>
          <w:lang w:val="uk-UA"/>
        </w:rPr>
        <w:t>«Вони хліб для нас! Їхня тінь відійшла від них, а з нами Господь, не бійтеся їх!»</w:t>
      </w:r>
      <w:r w:rsidRPr="00EE1630">
        <w:rPr>
          <w:lang w:val="uk-UA"/>
        </w:rPr>
        <w:t xml:space="preserve"> Не бійтеся перешкод, не бійтеся тих, хто скаржиться, хто скиглить, хто каже, що потрібно більше грошей, хто стверджує, що у нас нічого не вийде, бо «їхня тінь відійшла від них». А Бог з нами. Цілком же очевидно, що Господь знову й знову нам допомагає.</w:t>
      </w:r>
    </w:p>
    <w:p w14:paraId="3564BC36" w14:textId="1B571C1E" w:rsidR="00290E8E" w:rsidRPr="00EE1630" w:rsidRDefault="00882B12">
      <w:pPr>
        <w:pStyle w:val="1"/>
        <w:rPr>
          <w:lang w:val="uk-UA"/>
        </w:rPr>
      </w:pPr>
      <w:r w:rsidRPr="00EE1630">
        <w:rPr>
          <w:lang w:val="uk-UA"/>
        </w:rPr>
        <w:t>10.</w:t>
      </w:r>
      <w:r w:rsidRPr="00EE1630">
        <w:rPr>
          <w:lang w:val="uk-UA"/>
        </w:rPr>
        <w:tab/>
        <w:t>БОЖИЙ ГНІВ НА ВІРУЮЧИХ БЕЗ ВІРИ</w:t>
      </w:r>
    </w:p>
    <w:p w14:paraId="749545EC" w14:textId="74238CC7" w:rsidR="00290E8E" w:rsidRPr="00EE1630" w:rsidRDefault="00882B12">
      <w:pPr>
        <w:rPr>
          <w:lang w:val="uk-UA"/>
        </w:rPr>
      </w:pPr>
      <w:r w:rsidRPr="00EE1630">
        <w:rPr>
          <w:lang w:val="uk-UA"/>
        </w:rPr>
        <w:t xml:space="preserve">Але як відреагувала громада? Увесь народ говорив, щоб цих двох </w:t>
      </w:r>
      <w:proofErr w:type="spellStart"/>
      <w:r w:rsidRPr="00EE1630">
        <w:rPr>
          <w:lang w:val="uk-UA"/>
        </w:rPr>
        <w:t>укаменували</w:t>
      </w:r>
      <w:proofErr w:type="spellEnd"/>
      <w:r w:rsidRPr="00EE1630">
        <w:rPr>
          <w:lang w:val="uk-UA"/>
        </w:rPr>
        <w:t xml:space="preserve">. Я не хочу читати решту цього розділу, тому що там описано суцільний негатив. Бог мав щось зробити з цим бунтівним і неслухняним народом. Бог був дуже розчарований ними. Ми прочитаємо принаймні вірш 22, останню його частину: </w:t>
      </w:r>
      <w:r w:rsidRPr="00EE1630">
        <w:rPr>
          <w:i/>
          <w:lang w:val="uk-UA"/>
        </w:rPr>
        <w:t>«…Бачили… ознаки Мої, що чинив Я в Єгипті та в пустині, але випробовували Мене оце десять раз».</w:t>
      </w:r>
      <w:r w:rsidRPr="00EE1630">
        <w:rPr>
          <w:lang w:val="uk-UA"/>
        </w:rPr>
        <w:t xml:space="preserve"> Бог казав: «Цей народ бачив Мою славу, усі вони бачили, що Я для них робив. Вони бачили мої чуда в Єгипті та в пустині, але все одно </w:t>
      </w:r>
      <w:proofErr w:type="spellStart"/>
      <w:r w:rsidRPr="00EE1630">
        <w:rPr>
          <w:lang w:val="uk-UA"/>
        </w:rPr>
        <w:t>бунтувалися</w:t>
      </w:r>
      <w:proofErr w:type="spellEnd"/>
      <w:r w:rsidRPr="00EE1630">
        <w:rPr>
          <w:lang w:val="uk-UA"/>
        </w:rPr>
        <w:t xml:space="preserve"> проти Мене».</w:t>
      </w:r>
    </w:p>
    <w:p w14:paraId="1DA85490" w14:textId="45D93A2D" w:rsidR="00290E8E" w:rsidRPr="00EE1630" w:rsidRDefault="00882B12">
      <w:pPr>
        <w:rPr>
          <w:lang w:val="uk-UA"/>
        </w:rPr>
      </w:pPr>
      <w:r w:rsidRPr="00EE1630">
        <w:rPr>
          <w:lang w:val="uk-UA"/>
        </w:rPr>
        <w:t xml:space="preserve">Бог учинив десять унікальних чуд серед невіруючих у Єгипті. Далі ми читаємо, що в пустині Він учинив десять чуд уже для віруючих, але ці віруючі теж десять разів </w:t>
      </w:r>
      <w:proofErr w:type="spellStart"/>
      <w:r w:rsidRPr="00EE1630">
        <w:rPr>
          <w:lang w:val="uk-UA"/>
        </w:rPr>
        <w:t>бунтувалися</w:t>
      </w:r>
      <w:proofErr w:type="spellEnd"/>
      <w:r w:rsidRPr="00EE1630">
        <w:rPr>
          <w:lang w:val="uk-UA"/>
        </w:rPr>
        <w:t xml:space="preserve"> </w:t>
      </w:r>
      <w:r w:rsidRPr="00EE1630">
        <w:rPr>
          <w:lang w:val="uk-UA"/>
        </w:rPr>
        <w:t>проти Бога. Коли відбуваються описані тут події, вони у пустині провели лише два роки. Це означає, що приблизно кожні два з половиною місяці вони вчиняли бунт проти Бога, а Бог для них творив унікальне чудо. Бог учинив десять чуд для невіруючих, а ті відмовилися вірити і були вбиті. Бог учинив десять чуд для віруючих, але ті відмовилися Йому вірити — і були знищені.</w:t>
      </w:r>
    </w:p>
    <w:p w14:paraId="5DC0EC75" w14:textId="3FB37EB0" w:rsidR="00290E8E" w:rsidRPr="00EE1630" w:rsidRDefault="00882B12">
      <w:pPr>
        <w:pStyle w:val="1"/>
        <w:rPr>
          <w:lang w:val="uk-UA"/>
        </w:rPr>
      </w:pPr>
      <w:r w:rsidRPr="00EE1630">
        <w:rPr>
          <w:lang w:val="uk-UA"/>
        </w:rPr>
        <w:t>11.</w:t>
      </w:r>
      <w:r w:rsidRPr="00EE1630">
        <w:rPr>
          <w:lang w:val="uk-UA"/>
        </w:rPr>
        <w:tab/>
        <w:t>ПЕРЕМОГА ІСУСА НАВИНА ТА КАЛЕВА</w:t>
      </w:r>
    </w:p>
    <w:p w14:paraId="4D3C1DAB" w14:textId="4D424E7F" w:rsidR="00290E8E" w:rsidRPr="00EE1630" w:rsidRDefault="00882B12">
      <w:pPr>
        <w:rPr>
          <w:lang w:val="uk-UA"/>
        </w:rPr>
      </w:pPr>
      <w:r w:rsidRPr="00EE1630">
        <w:rPr>
          <w:lang w:val="uk-UA"/>
        </w:rPr>
        <w:t xml:space="preserve">А тим, хто вірив, Бог дав перемогу. Вірш 24: </w:t>
      </w:r>
      <w:r w:rsidRPr="00EE1630">
        <w:rPr>
          <w:i/>
          <w:lang w:val="uk-UA"/>
        </w:rPr>
        <w:t>«Але раб Мій Калев за те, що з ним був дух інший, і він виконував накази Мої, то Я введу його до того Краю, куди він увійшов був, і потомство його оволодіє ним».</w:t>
      </w:r>
      <w:r w:rsidRPr="00EE1630">
        <w:rPr>
          <w:lang w:val="uk-UA"/>
        </w:rPr>
        <w:t xml:space="preserve"> Іншим же Він сказав (вірші 28–29): </w:t>
      </w:r>
      <w:r w:rsidRPr="00EE1630">
        <w:rPr>
          <w:i/>
          <w:lang w:val="uk-UA"/>
        </w:rPr>
        <w:t xml:space="preserve">Живий Я! Мова Господня: </w:t>
      </w:r>
      <w:proofErr w:type="spellStart"/>
      <w:r w:rsidRPr="00EE1630">
        <w:rPr>
          <w:i/>
          <w:lang w:val="uk-UA"/>
        </w:rPr>
        <w:t>Поправді</w:t>
      </w:r>
      <w:proofErr w:type="spellEnd"/>
      <w:r w:rsidRPr="00EE1630">
        <w:rPr>
          <w:i/>
          <w:lang w:val="uk-UA"/>
        </w:rPr>
        <w:t xml:space="preserve"> кажу, як ви говорили до </w:t>
      </w:r>
      <w:proofErr w:type="spellStart"/>
      <w:r w:rsidRPr="00EE1630">
        <w:rPr>
          <w:i/>
          <w:lang w:val="uk-UA"/>
        </w:rPr>
        <w:t>ушей</w:t>
      </w:r>
      <w:proofErr w:type="spellEnd"/>
      <w:r w:rsidRPr="00EE1630">
        <w:rPr>
          <w:i/>
          <w:lang w:val="uk-UA"/>
        </w:rPr>
        <w:t xml:space="preserve"> Моїх, так Я зроблю вам. У цій пустині попадають ваші трупи».</w:t>
      </w:r>
      <w:r w:rsidRPr="00EE1630">
        <w:rPr>
          <w:lang w:val="uk-UA"/>
        </w:rPr>
        <w:t xml:space="preserve"> Пам’ятаєте, раніше вони питали, чому вони не могли полягти у пустині? Бог їм каже: «Хочете померти в пустині? Ідіть у пустиню, помирайте!» І саме так з ними й трапилося.</w:t>
      </w:r>
    </w:p>
    <w:p w14:paraId="164B08CF" w14:textId="609D2B54" w:rsidR="00290E8E" w:rsidRPr="00EE1630" w:rsidRDefault="00882B12">
      <w:pPr>
        <w:pStyle w:val="1"/>
        <w:rPr>
          <w:lang w:val="uk-UA"/>
        </w:rPr>
      </w:pPr>
      <w:r w:rsidRPr="00EE1630">
        <w:rPr>
          <w:lang w:val="uk-UA"/>
        </w:rPr>
        <w:lastRenderedPageBreak/>
        <w:t>12.</w:t>
      </w:r>
      <w:r w:rsidRPr="00EE1630">
        <w:rPr>
          <w:lang w:val="uk-UA"/>
        </w:rPr>
        <w:tab/>
        <w:t>ПЕРЕМОГА ДЛЯ ПЕРЕМОЖНИХ</w:t>
      </w:r>
    </w:p>
    <w:p w14:paraId="579D9EF3" w14:textId="08940D7C" w:rsidR="00290E8E" w:rsidRPr="00EE1630" w:rsidRDefault="00CF50DA">
      <w:pPr>
        <w:rPr>
          <w:lang w:val="uk-UA"/>
        </w:rPr>
      </w:pPr>
      <w:r w:rsidRPr="00EE1630">
        <w:rPr>
          <w:noProof/>
          <w:lang w:val="uk-UA"/>
        </w:rPr>
        <w:drawing>
          <wp:anchor distT="0" distB="0" distL="114300" distR="114300" simplePos="0" relativeHeight="251661312" behindDoc="1" locked="0" layoutInCell="1" allowOverlap="1" wp14:anchorId="78F2F004" wp14:editId="5E33F356">
            <wp:simplePos x="0" y="0"/>
            <wp:positionH relativeFrom="page">
              <wp:posOffset>4295775</wp:posOffset>
            </wp:positionH>
            <wp:positionV relativeFrom="paragraph">
              <wp:posOffset>34925</wp:posOffset>
            </wp:positionV>
            <wp:extent cx="3158490" cy="1930400"/>
            <wp:effectExtent l="0" t="0" r="381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a:stretch>
                      <a:fillRect/>
                    </a:stretch>
                  </pic:blipFill>
                  <pic:spPr>
                    <a:xfrm>
                      <a:off x="0" y="0"/>
                      <a:ext cx="3158490" cy="1930400"/>
                    </a:xfrm>
                    <a:prstGeom prst="rect">
                      <a:avLst/>
                    </a:prstGeom>
                  </pic:spPr>
                </pic:pic>
              </a:graphicData>
            </a:graphic>
            <wp14:sizeRelH relativeFrom="margin">
              <wp14:pctWidth>0</wp14:pctWidth>
            </wp14:sizeRelH>
            <wp14:sizeRelV relativeFrom="margin">
              <wp14:pctHeight>0</wp14:pctHeight>
            </wp14:sizeRelV>
          </wp:anchor>
        </w:drawing>
      </w:r>
      <w:r w:rsidR="00882B12" w:rsidRPr="00EE1630">
        <w:rPr>
          <w:lang w:val="uk-UA"/>
        </w:rPr>
        <w:t xml:space="preserve">Потім у вірші 30 ми читаємо: «… окрім Калева, сина </w:t>
      </w:r>
      <w:proofErr w:type="spellStart"/>
      <w:r w:rsidR="00882B12" w:rsidRPr="00EE1630">
        <w:rPr>
          <w:lang w:val="uk-UA"/>
        </w:rPr>
        <w:t>Єфуннеєвого</w:t>
      </w:r>
      <w:proofErr w:type="spellEnd"/>
      <w:r w:rsidR="00882B12" w:rsidRPr="00EE1630">
        <w:rPr>
          <w:lang w:val="uk-UA"/>
        </w:rPr>
        <w:t xml:space="preserve">, та Ісуса, сина Навинового». Ті, які цілим своїм серцем боялися Бога, були благословенні. Ісус Навин став у майбутньому провідником народу. Калев став головним завойовником від племені Юди, він здобув околиці Віфлеєма та Єрусалима, найголовнішої частини Святої Землі. Брати та сестри, це Боже Слово. Воно дане для вас. Візьміть його, </w:t>
      </w:r>
      <w:proofErr w:type="spellStart"/>
      <w:r w:rsidR="00882B12" w:rsidRPr="00EE1630">
        <w:rPr>
          <w:lang w:val="uk-UA"/>
        </w:rPr>
        <w:t>вірте</w:t>
      </w:r>
      <w:proofErr w:type="spellEnd"/>
      <w:r w:rsidR="00882B12" w:rsidRPr="00EE1630">
        <w:rPr>
          <w:lang w:val="uk-UA"/>
        </w:rPr>
        <w:t xml:space="preserve"> йому, використовуйте його.</w:t>
      </w:r>
    </w:p>
    <w:p w14:paraId="54E7C17E" w14:textId="2BAE9209" w:rsidR="00290E8E" w:rsidRPr="00EE1630" w:rsidRDefault="00882B12">
      <w:pPr>
        <w:rPr>
          <w:lang w:val="uk-UA"/>
        </w:rPr>
      </w:pPr>
      <w:r w:rsidRPr="00EE1630">
        <w:rPr>
          <w:lang w:val="uk-UA"/>
        </w:rPr>
        <w:t xml:space="preserve">Нашій країні потрібні сильні нові провідники, які навернуть великі регіони та повністю християнізують їх. </w:t>
      </w:r>
      <w:del w:id="117" w:author="Iryna Oswalt" w:date="2022-07-01T21:13:00Z">
        <w:r w:rsidRPr="00EE1630" w:rsidDel="00994E19">
          <w:rPr>
            <w:lang w:val="uk-UA"/>
          </w:rPr>
          <w:delText>У служінні П</w:delText>
        </w:r>
        <w:r w:rsidR="00994E19" w:rsidRPr="00EE1630" w:rsidDel="00994E19">
          <w:rPr>
            <w:lang w:val="uk-UA"/>
          </w:rPr>
          <w:delText>л</w:delText>
        </w:r>
        <w:r w:rsidRPr="00EE1630" w:rsidDel="00994E19">
          <w:rPr>
            <w:lang w:val="uk-UA"/>
          </w:rPr>
          <w:delText>вЦ</w:delText>
        </w:r>
      </w:del>
      <w:ins w:id="118" w:author="Iryna Oswalt" w:date="2022-07-01T21:13:00Z">
        <w:r w:rsidR="00994E19">
          <w:rPr>
            <w:lang w:val="uk-UA"/>
          </w:rPr>
          <w:t>Підготовці лідерів Нове життя церквам</w:t>
        </w:r>
      </w:ins>
      <w:r w:rsidRPr="00EE1630">
        <w:rPr>
          <w:lang w:val="uk-UA"/>
        </w:rPr>
        <w:t xml:space="preserve"> потрібні керівники, які будуть готувати сотні учасників груп до духовної війни, до здобуття перемоги для Ісуса Христа. Нам потрібні керівники у церквах ЄХБ, які організують сотні нових церков.</w:t>
      </w:r>
    </w:p>
    <w:p w14:paraId="59F6EA38" w14:textId="691774D6" w:rsidR="00290E8E" w:rsidRPr="00EE1630" w:rsidRDefault="00882B12">
      <w:pPr>
        <w:rPr>
          <w:lang w:val="uk-UA"/>
        </w:rPr>
      </w:pPr>
      <w:r w:rsidRPr="00EE1630">
        <w:rPr>
          <w:lang w:val="uk-UA"/>
        </w:rPr>
        <w:t xml:space="preserve">Уступіть у </w:t>
      </w:r>
      <w:bookmarkStart w:id="119" w:name="_Hlk77776480"/>
      <w:ins w:id="120" w:author="Dubenchuk Ivanka" w:date="2023-07-06T19:22:00Z">
        <w:r w:rsidR="008E065B" w:rsidRPr="00363486">
          <w:rPr>
            <w:color w:val="auto"/>
            <w:lang w:val="uk-UA"/>
          </w:rPr>
          <w:t>________________</w:t>
        </w:r>
      </w:ins>
      <w:bookmarkEnd w:id="119"/>
      <w:del w:id="121" w:author="Dubenchuk Ivanka" w:date="2023-07-06T19:22:00Z">
        <w:r w:rsidRPr="00EE1630" w:rsidDel="008E065B">
          <w:rPr>
            <w:lang w:val="uk-UA"/>
          </w:rPr>
          <w:delText>спадщину</w:delText>
        </w:r>
      </w:del>
      <w:r w:rsidRPr="00EE1630">
        <w:rPr>
          <w:lang w:val="uk-UA"/>
        </w:rPr>
        <w:t>. У ваших руках те, що буде відбуватися у нашій любій країні. Ми дуже довго жили у кайданах. Якщо не завоювати наш край зараз, то люди ще 40 років помиратимуть у пустині розуму. Ось перед нами Боже Слово. Для вас це можливість. Ви можете прийняти рішення і сказати: «Я буду схожим на Калева. Я буду схожим на Ісуса Навина».</w:t>
      </w:r>
    </w:p>
    <w:p w14:paraId="70845250" w14:textId="77777777" w:rsidR="00290E8E" w:rsidRPr="00EE1630" w:rsidRDefault="00882B12">
      <w:pPr>
        <w:rPr>
          <w:lang w:val="uk-UA"/>
        </w:rPr>
      </w:pPr>
      <w:r w:rsidRPr="00EE1630">
        <w:rPr>
          <w:lang w:val="uk-UA"/>
        </w:rPr>
        <w:t>Мойсей не вступив у цей спадок. Аарон цю спадщину не прийняв. Вона дана для успадкування вам.</w:t>
      </w:r>
    </w:p>
    <w:p w14:paraId="1F56BD74" w14:textId="77777777" w:rsidR="00290E8E" w:rsidRPr="00EE1630" w:rsidRDefault="00882B12">
      <w:pPr>
        <w:jc w:val="center"/>
        <w:rPr>
          <w:lang w:val="uk-UA"/>
        </w:rPr>
      </w:pPr>
      <w:r w:rsidRPr="00EE1630">
        <w:rPr>
          <w:lang w:val="uk-UA"/>
        </w:rPr>
        <w:t>Амінь, брати! Берімося і здолаймо! Амінь.</w:t>
      </w:r>
    </w:p>
    <w:p w14:paraId="377886BA" w14:textId="77777777" w:rsidR="00EE1630" w:rsidRDefault="00EE1630" w:rsidP="00EE1630">
      <w:pPr>
        <w:jc w:val="center"/>
        <w:rPr>
          <w:rFonts w:eastAsia="Times New Roman"/>
          <w:color w:val="auto"/>
          <w:spacing w:val="0"/>
          <w:lang w:val="uk-UA"/>
        </w:rPr>
      </w:pPr>
      <w:r>
        <w:rPr>
          <w:color w:val="auto"/>
          <w:lang w:val="uk-UA"/>
        </w:rPr>
        <w:t>Благословень вам, любі друзі!</w:t>
      </w:r>
    </w:p>
    <w:p w14:paraId="25D56743" w14:textId="0E454803" w:rsidR="00EE1630" w:rsidRDefault="00EE1630" w:rsidP="00EE1630">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del w:id="122" w:author="Iryna Oswalt" w:date="2022-07-01T21:14:00Z">
        <w:r w:rsidDel="00F24E20">
          <w:rPr>
            <w:color w:val="auto"/>
            <w:lang w:val="uk-UA"/>
          </w:rPr>
          <w:delText>для церков</w:delText>
        </w:r>
      </w:del>
      <w:ins w:id="123" w:author="Iryna Oswalt" w:date="2022-07-01T21:14:00Z">
        <w:r w:rsidR="00F24E20">
          <w:rPr>
            <w:color w:val="auto"/>
            <w:lang w:val="uk-UA"/>
          </w:rPr>
          <w:t>церквам.</w:t>
        </w:r>
      </w:ins>
      <w:r>
        <w:rPr>
          <w:color w:val="auto"/>
          <w:lang w:val="uk-UA"/>
        </w:rPr>
        <w:t xml:space="preserve"> Вам надається право </w:t>
      </w:r>
      <w:del w:id="124" w:author="Iryna Oswalt" w:date="2022-07-01T21:14:00Z">
        <w:r w:rsidDel="00F24E20">
          <w:rPr>
            <w:color w:val="auto"/>
            <w:u w:val="single"/>
            <w:lang w:val="uk-UA"/>
          </w:rPr>
          <w:delText>після завершення практичного завдання</w:delText>
        </w:r>
        <w:r w:rsidDel="00F24E20">
          <w:rPr>
            <w:color w:val="auto"/>
            <w:lang w:val="uk-UA"/>
          </w:rPr>
          <w:delText xml:space="preserve"> </w:delText>
        </w:r>
      </w:del>
      <w:r>
        <w:rPr>
          <w:color w:val="auto"/>
          <w:lang w:val="uk-UA"/>
        </w:rPr>
        <w:t>використовувати цю лекцію в роботі з іншими людьми.</w:t>
      </w:r>
    </w:p>
    <w:p w14:paraId="7773AB44" w14:textId="77777777" w:rsidR="00EE1630" w:rsidRDefault="00EE1630" w:rsidP="00EE1630">
      <w:pPr>
        <w:pStyle w:val="lecture"/>
        <w:rPr>
          <w:rFonts w:ascii="Arial" w:hAnsi="Arial" w:cs="Arial"/>
          <w:lang w:eastAsia="uk-UA"/>
        </w:rPr>
      </w:pPr>
    </w:p>
    <w:p w14:paraId="3AC05AB8" w14:textId="4DB6AFC2" w:rsidR="00EE1630" w:rsidRPr="00525B12" w:rsidDel="00F329FB" w:rsidRDefault="00EE1630" w:rsidP="00EE1630">
      <w:pPr>
        <w:pStyle w:val="lecture"/>
        <w:rPr>
          <w:del w:id="125" w:author="Dubenchuk Ivanka" w:date="2023-09-18T14:22:00Z"/>
          <w:rFonts w:ascii="Arial" w:hAnsi="Arial" w:cs="Arial"/>
          <w:lang w:eastAsia="uk-UA"/>
        </w:rPr>
      </w:pPr>
      <w:del w:id="126" w:author="Dubenchuk Ivanka" w:date="2023-09-18T14:22:00Z">
        <w:r w:rsidRPr="00525B12" w:rsidDel="00F329FB">
          <w:rPr>
            <w:rFonts w:ascii="Arial" w:hAnsi="Arial" w:cs="Arial"/>
            <w:lang w:eastAsia="uk-UA"/>
          </w:rPr>
          <w:delText>Практичне завдання</w:delText>
        </w:r>
      </w:del>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E1630" w:rsidRPr="00525B12" w:rsidDel="00F329FB" w14:paraId="41CBE78F" w14:textId="39571B35" w:rsidTr="00F52FCE">
        <w:trPr>
          <w:del w:id="127" w:author="Dubenchuk Ivanka" w:date="2023-09-18T14:22:00Z"/>
        </w:trPr>
        <w:tc>
          <w:tcPr>
            <w:tcW w:w="9072" w:type="dxa"/>
            <w:tcMar>
              <w:left w:w="0" w:type="dxa"/>
              <w:bottom w:w="113" w:type="dxa"/>
              <w:right w:w="0" w:type="dxa"/>
            </w:tcMar>
          </w:tcPr>
          <w:p w14:paraId="0065213C" w14:textId="7481836F" w:rsidR="00EE1630" w:rsidRPr="00525B12" w:rsidDel="00F329FB" w:rsidRDefault="00EE1630" w:rsidP="00F52FCE">
            <w:pPr>
              <w:rPr>
                <w:del w:id="128" w:author="Dubenchuk Ivanka" w:date="2023-09-18T14:22:00Z"/>
                <w:rFonts w:cs="Arial"/>
                <w:lang w:val="uk-UA"/>
              </w:rPr>
            </w:pPr>
          </w:p>
        </w:tc>
        <w:tc>
          <w:tcPr>
            <w:tcW w:w="1132" w:type="dxa"/>
            <w:tcMar>
              <w:left w:w="0" w:type="dxa"/>
              <w:bottom w:w="113" w:type="dxa"/>
              <w:right w:w="0" w:type="dxa"/>
            </w:tcMar>
          </w:tcPr>
          <w:p w14:paraId="42B8ACD9" w14:textId="2E101089" w:rsidR="00EE1630" w:rsidRPr="00525B12" w:rsidDel="00F329FB" w:rsidRDefault="00EE1630" w:rsidP="00F52FCE">
            <w:pPr>
              <w:jc w:val="center"/>
              <w:rPr>
                <w:del w:id="129" w:author="Dubenchuk Ivanka" w:date="2023-09-18T14:22:00Z"/>
                <w:rFonts w:cs="Arial"/>
                <w:lang w:val="uk-UA"/>
              </w:rPr>
            </w:pPr>
            <w:del w:id="130" w:author="Dubenchuk Ivanka" w:date="2023-09-18T14:22:00Z">
              <w:r w:rsidRPr="00525B12" w:rsidDel="00F329FB">
                <w:rPr>
                  <w:rFonts w:cs="Arial"/>
                  <w:lang w:val="uk-UA"/>
                </w:rPr>
                <w:delText>Виконано</w:delText>
              </w:r>
            </w:del>
          </w:p>
        </w:tc>
      </w:tr>
      <w:tr w:rsidR="00EE1630" w:rsidRPr="00525B12" w:rsidDel="00F329FB" w14:paraId="19D82ED8" w14:textId="401E2D59" w:rsidTr="00F52FCE">
        <w:trPr>
          <w:del w:id="131" w:author="Dubenchuk Ivanka" w:date="2023-09-18T14:22:00Z"/>
        </w:trPr>
        <w:tc>
          <w:tcPr>
            <w:tcW w:w="9072" w:type="dxa"/>
            <w:tcMar>
              <w:left w:w="0" w:type="dxa"/>
              <w:bottom w:w="113" w:type="dxa"/>
              <w:right w:w="0" w:type="dxa"/>
            </w:tcMar>
          </w:tcPr>
          <w:p w14:paraId="467F424C" w14:textId="7E10FF0C" w:rsidR="00EE1630" w:rsidRPr="00525B12" w:rsidDel="00F329FB" w:rsidRDefault="00EE1630" w:rsidP="00EE1630">
            <w:pPr>
              <w:pStyle w:val="NumberedList-6PZ"/>
              <w:spacing w:after="0" w:line="240" w:lineRule="auto"/>
              <w:rPr>
                <w:del w:id="132" w:author="Dubenchuk Ivanka" w:date="2023-09-18T14:22:00Z"/>
                <w:rFonts w:ascii="Arial" w:hAnsi="Arial"/>
              </w:rPr>
            </w:pPr>
            <w:del w:id="133" w:author="Dubenchuk Ivanka" w:date="2023-09-18T14:22:00Z">
              <w:r w:rsidRPr="00525B12" w:rsidDel="00F329FB">
                <w:rPr>
                  <w:rFonts w:ascii="Arial" w:hAnsi="Arial"/>
                </w:rPr>
                <w:delText>Обговоріть більшість пунктів лекції у домашній групі з 3–5 осіб, а після обговорення проведіть спільну молитву за системою, яка застосовується на конференціях РКК.</w:delText>
              </w:r>
            </w:del>
          </w:p>
        </w:tc>
        <w:tc>
          <w:tcPr>
            <w:tcW w:w="1132" w:type="dxa"/>
            <w:tcMar>
              <w:left w:w="0" w:type="dxa"/>
              <w:bottom w:w="113" w:type="dxa"/>
              <w:right w:w="0" w:type="dxa"/>
            </w:tcMar>
            <w:vAlign w:val="center"/>
          </w:tcPr>
          <w:p w14:paraId="1B1F4649" w14:textId="691E07CD" w:rsidR="00EE1630" w:rsidRPr="00525B12" w:rsidDel="00F329FB" w:rsidRDefault="00EE1630" w:rsidP="00F52FCE">
            <w:pPr>
              <w:jc w:val="center"/>
              <w:rPr>
                <w:del w:id="134" w:author="Dubenchuk Ivanka" w:date="2023-09-18T14:22:00Z"/>
                <w:rFonts w:cs="Arial"/>
                <w:sz w:val="40"/>
                <w:szCs w:val="40"/>
                <w:lang w:val="uk-UA"/>
              </w:rPr>
            </w:pPr>
            <w:del w:id="135" w:author="Dubenchuk Ivanka" w:date="2023-09-18T14:22:00Z">
              <w:r w:rsidRPr="00525B12" w:rsidDel="00F329FB">
                <w:rPr>
                  <w:rFonts w:cs="Arial"/>
                  <w:sz w:val="40"/>
                  <w:szCs w:val="40"/>
                  <w:lang w:val="uk-UA"/>
                </w:rPr>
                <w:sym w:font="Wingdings" w:char="F0A8"/>
              </w:r>
            </w:del>
          </w:p>
        </w:tc>
      </w:tr>
    </w:tbl>
    <w:p w14:paraId="1589E385" w14:textId="77777777" w:rsidR="00EE1630" w:rsidRPr="00525B12" w:rsidRDefault="00EE1630" w:rsidP="00EE1630">
      <w:pPr>
        <w:rPr>
          <w:rFonts w:cs="Arial"/>
          <w:lang w:val="uk-UA"/>
        </w:rPr>
      </w:pPr>
    </w:p>
    <w:p w14:paraId="13C80597" w14:textId="66572021" w:rsidR="00290E8E" w:rsidRDefault="00290E8E" w:rsidP="00EE1630">
      <w:pPr>
        <w:jc w:val="center"/>
        <w:rPr>
          <w:ins w:id="136" w:author="Dubenchuk Ivanka" w:date="2023-07-06T19:22:00Z"/>
          <w:lang w:val="uk-UA"/>
        </w:rPr>
      </w:pPr>
    </w:p>
    <w:p w14:paraId="0B1AE0E5" w14:textId="77777777" w:rsidR="008E065B" w:rsidRDefault="008E065B" w:rsidP="008E065B">
      <w:pPr>
        <w:rPr>
          <w:ins w:id="137" w:author="Dubenchuk Ivanka" w:date="2023-07-06T19:22:00Z"/>
          <w:lang w:val="uk-UA"/>
        </w:rPr>
      </w:pPr>
    </w:p>
    <w:p w14:paraId="40887315" w14:textId="77777777" w:rsidR="008E065B" w:rsidRDefault="008E065B" w:rsidP="008E065B">
      <w:pPr>
        <w:pStyle w:val="NumberedList1-8KO"/>
        <w:spacing w:before="0" w:after="280"/>
        <w:jc w:val="center"/>
        <w:rPr>
          <w:ins w:id="138" w:author="Dubenchuk Ivanka" w:date="2023-07-06T19:22:00Z"/>
          <w:rFonts w:cs="Arial"/>
          <w:i/>
          <w:iCs/>
          <w:sz w:val="36"/>
          <w:szCs w:val="36"/>
          <w:lang w:val="uk-UA"/>
        </w:rPr>
      </w:pPr>
      <w:ins w:id="139" w:author="Dubenchuk Ivanka" w:date="2023-07-06T19:22:00Z">
        <w:r>
          <w:rPr>
            <w:lang w:val="uk-UA"/>
          </w:rPr>
          <w:tab/>
        </w:r>
        <w:r>
          <w:rPr>
            <w:rFonts w:cs="Arial"/>
            <w:i/>
            <w:iCs/>
            <w:sz w:val="36"/>
            <w:szCs w:val="36"/>
            <w:lang w:val="uk-UA"/>
          </w:rPr>
          <w:t xml:space="preserve">Ключ з відповідями </w:t>
        </w:r>
      </w:ins>
    </w:p>
    <w:p w14:paraId="0EE2AC50" w14:textId="77777777" w:rsidR="008E065B" w:rsidRPr="000A4DBB" w:rsidRDefault="008E065B" w:rsidP="008E065B">
      <w:pPr>
        <w:pStyle w:val="NumberedList1-8KO"/>
        <w:spacing w:before="0" w:after="0"/>
        <w:rPr>
          <w:ins w:id="140" w:author="Dubenchuk Ivanka" w:date="2023-07-06T19:22:00Z"/>
          <w:color w:val="auto"/>
          <w:sz w:val="20"/>
        </w:rPr>
      </w:pPr>
      <w:ins w:id="141" w:author="Dubenchuk Ivanka" w:date="2023-07-06T19:22:00Z">
        <w:r w:rsidRPr="000A4DBB">
          <w:rPr>
            <w:b/>
            <w:color w:val="auto"/>
            <w:sz w:val="20"/>
          </w:rPr>
          <w:t>2.</w:t>
        </w:r>
        <w:r w:rsidRPr="000A4DBB">
          <w:rPr>
            <w:b/>
            <w:color w:val="auto"/>
            <w:sz w:val="20"/>
          </w:rPr>
          <w:tab/>
        </w:r>
        <w:r w:rsidRPr="000A4DBB">
          <w:rPr>
            <w:color w:val="auto"/>
            <w:sz w:val="20"/>
            <w:lang w:val="uk-UA"/>
          </w:rPr>
          <w:t>труднощів</w:t>
        </w:r>
      </w:ins>
    </w:p>
    <w:p w14:paraId="7A7C184F" w14:textId="77777777" w:rsidR="008E065B" w:rsidRPr="000A4DBB" w:rsidRDefault="008E065B" w:rsidP="008E065B">
      <w:pPr>
        <w:pStyle w:val="NumberedList1-8KO"/>
        <w:spacing w:before="0" w:after="0"/>
        <w:rPr>
          <w:ins w:id="142" w:author="Dubenchuk Ivanka" w:date="2023-07-06T19:22:00Z"/>
          <w:color w:val="auto"/>
          <w:sz w:val="20"/>
        </w:rPr>
      </w:pPr>
      <w:ins w:id="143" w:author="Dubenchuk Ivanka" w:date="2023-07-06T19:22:00Z">
        <w:r w:rsidRPr="000A4DBB">
          <w:rPr>
            <w:b/>
            <w:color w:val="auto"/>
            <w:sz w:val="20"/>
          </w:rPr>
          <w:t>6.</w:t>
        </w:r>
        <w:r w:rsidRPr="000A4DBB">
          <w:rPr>
            <w:b/>
            <w:color w:val="auto"/>
            <w:sz w:val="20"/>
          </w:rPr>
          <w:tab/>
        </w:r>
        <w:r w:rsidRPr="000A4DBB">
          <w:rPr>
            <w:color w:val="auto"/>
            <w:sz w:val="20"/>
            <w:lang w:val="uk-UA"/>
          </w:rPr>
          <w:t>панікував</w:t>
        </w:r>
      </w:ins>
    </w:p>
    <w:p w14:paraId="54A15FC5" w14:textId="77777777" w:rsidR="008E065B" w:rsidRPr="000A4DBB" w:rsidRDefault="008E065B" w:rsidP="008E065B">
      <w:pPr>
        <w:pStyle w:val="NumberedList1-8KO"/>
        <w:spacing w:before="0" w:after="0"/>
        <w:rPr>
          <w:ins w:id="144" w:author="Dubenchuk Ivanka" w:date="2023-07-06T19:22:00Z"/>
          <w:color w:val="auto"/>
          <w:sz w:val="20"/>
        </w:rPr>
      </w:pPr>
      <w:ins w:id="145" w:author="Dubenchuk Ivanka" w:date="2023-07-06T19:22:00Z">
        <w:r w:rsidRPr="000A4DBB">
          <w:rPr>
            <w:b/>
            <w:color w:val="auto"/>
            <w:sz w:val="20"/>
          </w:rPr>
          <w:t>9.</w:t>
        </w:r>
        <w:r w:rsidRPr="000A4DBB">
          <w:rPr>
            <w:b/>
            <w:color w:val="auto"/>
            <w:sz w:val="20"/>
          </w:rPr>
          <w:tab/>
        </w:r>
        <w:r w:rsidRPr="000A4DBB">
          <w:rPr>
            <w:color w:val="auto"/>
            <w:sz w:val="20"/>
            <w:lang w:val="uk-UA"/>
          </w:rPr>
          <w:t>перемогу</w:t>
        </w:r>
      </w:ins>
    </w:p>
    <w:p w14:paraId="25B16145" w14:textId="0B3CDCC5" w:rsidR="008E065B" w:rsidRPr="003B6B47" w:rsidRDefault="008E065B" w:rsidP="003B6B47">
      <w:pPr>
        <w:pStyle w:val="NumberedList1-8KO"/>
        <w:spacing w:before="0" w:after="0"/>
        <w:rPr>
          <w:color w:val="auto"/>
          <w:sz w:val="20"/>
          <w:lang w:val="en-US"/>
        </w:rPr>
        <w:pPrChange w:id="146" w:author="Dubenchuk Ivanka" w:date="2023-07-06T19:22:00Z">
          <w:pPr>
            <w:jc w:val="center"/>
          </w:pPr>
        </w:pPrChange>
      </w:pPr>
      <w:ins w:id="147" w:author="Dubenchuk Ivanka" w:date="2023-07-06T19:22:00Z">
        <w:r w:rsidRPr="000A4DBB">
          <w:rPr>
            <w:b/>
            <w:color w:val="auto"/>
            <w:sz w:val="20"/>
          </w:rPr>
          <w:t>12.</w:t>
        </w:r>
        <w:r w:rsidRPr="000A4DBB">
          <w:rPr>
            <w:b/>
            <w:color w:val="auto"/>
            <w:sz w:val="20"/>
          </w:rPr>
          <w:tab/>
        </w:r>
        <w:r w:rsidRPr="000A4DBB">
          <w:rPr>
            <w:color w:val="auto"/>
            <w:sz w:val="20"/>
            <w:lang w:val="uk-UA"/>
          </w:rPr>
          <w:t>спадщину</w:t>
        </w:r>
      </w:ins>
    </w:p>
    <w:sectPr w:rsidR="008E065B" w:rsidRPr="003B6B47">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58108" w14:textId="77777777" w:rsidR="00736DF6" w:rsidRDefault="00736DF6">
      <w:r>
        <w:separator/>
      </w:r>
    </w:p>
  </w:endnote>
  <w:endnote w:type="continuationSeparator" w:id="0">
    <w:p w14:paraId="0268A645" w14:textId="77777777" w:rsidR="00736DF6" w:rsidRDefault="00736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A8C4A" w14:textId="77777777" w:rsidR="008E065B" w:rsidRPr="008E065B" w:rsidRDefault="008E065B" w:rsidP="008E065B">
    <w:pPr>
      <w:pStyle w:val="a3"/>
      <w:rPr>
        <w:ins w:id="148" w:author="Dubenchuk Ivanka" w:date="2023-07-06T19:22:00Z"/>
        <w:lang w:val="ru-RU"/>
        <w:rPrChange w:id="149" w:author="Dubenchuk Ivanka" w:date="2023-07-06T19:22:00Z">
          <w:rPr>
            <w:ins w:id="150" w:author="Dubenchuk Ivanka" w:date="2023-07-06T19:22:00Z"/>
          </w:rPr>
        </w:rPrChange>
      </w:rPr>
    </w:pPr>
    <w:ins w:id="151" w:author="Dubenchuk Ivanka" w:date="2023-07-06T19:22:00Z">
      <w:r w:rsidRPr="008E065B">
        <w:rPr>
          <w:lang w:val="ru-RU"/>
          <w:rPrChange w:id="152" w:author="Dubenchuk Ivanka" w:date="2023-07-06T19:22:00Z">
            <w:rPr/>
          </w:rPrChange>
        </w:rPr>
        <w:t>МЛ</w:t>
      </w:r>
      <w:r>
        <w:rPr>
          <w:lang w:val="uk-UA"/>
        </w:rPr>
        <w:t>8</w:t>
      </w:r>
      <w:r w:rsidRPr="008E065B">
        <w:rPr>
          <w:lang w:val="ru-RU"/>
          <w:rPrChange w:id="153" w:author="Dubenchuk Ivanka" w:date="2023-07-06T19:22:00Z">
            <w:rPr/>
          </w:rPrChange>
        </w:rPr>
        <w:t>-</w:t>
      </w:r>
      <w:r>
        <w:rPr>
          <w:lang w:val="uk-UA"/>
        </w:rPr>
        <w:t>4СЗ</w:t>
      </w:r>
      <w:r w:rsidRPr="008E065B">
        <w:rPr>
          <w:lang w:val="ru-RU"/>
          <w:rPrChange w:id="154" w:author="Dubenchuk Ivanka" w:date="2023-07-06T19:22:00Z">
            <w:rPr/>
          </w:rPrChange>
        </w:rPr>
        <w:tab/>
        <w:t>© Нове життя церквам</w:t>
      </w:r>
      <w:r w:rsidRPr="008E065B">
        <w:rPr>
          <w:lang w:val="ru-RU"/>
          <w:rPrChange w:id="155" w:author="Dubenchuk Ivanka" w:date="2023-07-06T19:22:00Z">
            <w:rPr/>
          </w:rPrChange>
        </w:rPr>
        <w:tab/>
      </w:r>
      <w:r>
        <w:fldChar w:fldCharType="begin"/>
      </w:r>
      <w:r>
        <w:instrText>PAGE</w:instrText>
      </w:r>
      <w:r>
        <w:fldChar w:fldCharType="separate"/>
      </w:r>
      <w:r w:rsidRPr="008E065B">
        <w:rPr>
          <w:lang w:val="ru-RU"/>
          <w:rPrChange w:id="156" w:author="Dubenchuk Ivanka" w:date="2023-07-06T19:22:00Z">
            <w:rPr/>
          </w:rPrChange>
        </w:rPr>
        <w:t>6</w:t>
      </w:r>
      <w:r>
        <w:fldChar w:fldCharType="end"/>
      </w:r>
    </w:ins>
  </w:p>
  <w:p w14:paraId="2E8E5FD2" w14:textId="2B185891" w:rsidR="00290E8E" w:rsidRDefault="00882B12">
    <w:pPr>
      <w:pStyle w:val="a3"/>
    </w:pPr>
    <w:del w:id="157" w:author="Dubenchuk Ivanka" w:date="2023-07-06T19:22:00Z">
      <w:r w:rsidDel="008E065B">
        <w:delText>UL_807-2SL</w:delText>
      </w:r>
      <w:r w:rsidDel="008E065B">
        <w:tab/>
        <w:delText>© ПЛвЦ РКК</w:delText>
      </w:r>
      <w:r w:rsidDel="008E065B">
        <w:tab/>
      </w:r>
      <w:r w:rsidDel="008E065B">
        <w:fldChar w:fldCharType="begin"/>
      </w:r>
      <w:r w:rsidDel="008E065B">
        <w:delInstrText>PAGE</w:delInstrText>
      </w:r>
      <w:r w:rsidDel="008E065B">
        <w:fldChar w:fldCharType="separate"/>
      </w:r>
      <w:r w:rsidDel="008E065B">
        <w:delText>3</w:delText>
      </w:r>
      <w:r w:rsidDel="008E065B">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E9890" w14:textId="77777777" w:rsidR="00736DF6" w:rsidRDefault="00736DF6">
      <w:r>
        <w:separator/>
      </w:r>
    </w:p>
  </w:footnote>
  <w:footnote w:type="continuationSeparator" w:id="0">
    <w:p w14:paraId="6C34EE87" w14:textId="77777777" w:rsidR="00736DF6" w:rsidRDefault="00736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35926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Iryna Oswalt">
    <w15:presenceInfo w15:providerId="Windows Live" w15:userId="55efebb3866bb2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D1D71668"/>
    <w:rsid w:val="000235FC"/>
    <w:rsid w:val="00027B43"/>
    <w:rsid w:val="00034920"/>
    <w:rsid w:val="00042C30"/>
    <w:rsid w:val="00044E0E"/>
    <w:rsid w:val="00065237"/>
    <w:rsid w:val="00067C46"/>
    <w:rsid w:val="0007023C"/>
    <w:rsid w:val="000816F3"/>
    <w:rsid w:val="00082D14"/>
    <w:rsid w:val="00094260"/>
    <w:rsid w:val="000A0E76"/>
    <w:rsid w:val="000B0D86"/>
    <w:rsid w:val="000B3A2A"/>
    <w:rsid w:val="000B56BA"/>
    <w:rsid w:val="000C18FF"/>
    <w:rsid w:val="000D4913"/>
    <w:rsid w:val="000E77AE"/>
    <w:rsid w:val="0011332D"/>
    <w:rsid w:val="001565D0"/>
    <w:rsid w:val="0018739C"/>
    <w:rsid w:val="001874D0"/>
    <w:rsid w:val="00191D9D"/>
    <w:rsid w:val="001B7BEC"/>
    <w:rsid w:val="001E154E"/>
    <w:rsid w:val="002047C6"/>
    <w:rsid w:val="0024229E"/>
    <w:rsid w:val="00246F24"/>
    <w:rsid w:val="002535F3"/>
    <w:rsid w:val="00290E8E"/>
    <w:rsid w:val="002B0745"/>
    <w:rsid w:val="002B3CC2"/>
    <w:rsid w:val="002B7C99"/>
    <w:rsid w:val="002E09E0"/>
    <w:rsid w:val="00301B02"/>
    <w:rsid w:val="00302281"/>
    <w:rsid w:val="00332750"/>
    <w:rsid w:val="0034194B"/>
    <w:rsid w:val="00342030"/>
    <w:rsid w:val="00345D9D"/>
    <w:rsid w:val="0035287F"/>
    <w:rsid w:val="003548DD"/>
    <w:rsid w:val="00366791"/>
    <w:rsid w:val="0037496B"/>
    <w:rsid w:val="003915AA"/>
    <w:rsid w:val="00393B29"/>
    <w:rsid w:val="003B6B47"/>
    <w:rsid w:val="00402560"/>
    <w:rsid w:val="00450A74"/>
    <w:rsid w:val="0045173D"/>
    <w:rsid w:val="00461CEF"/>
    <w:rsid w:val="0046263F"/>
    <w:rsid w:val="00466578"/>
    <w:rsid w:val="004A0FA9"/>
    <w:rsid w:val="004C4482"/>
    <w:rsid w:val="004C6F42"/>
    <w:rsid w:val="004E63E1"/>
    <w:rsid w:val="004F1F87"/>
    <w:rsid w:val="00521A07"/>
    <w:rsid w:val="00525137"/>
    <w:rsid w:val="005251F5"/>
    <w:rsid w:val="005351AA"/>
    <w:rsid w:val="00544735"/>
    <w:rsid w:val="00545311"/>
    <w:rsid w:val="0056576F"/>
    <w:rsid w:val="005A3F52"/>
    <w:rsid w:val="005B4CF3"/>
    <w:rsid w:val="005B4DCF"/>
    <w:rsid w:val="005C19EC"/>
    <w:rsid w:val="005C5687"/>
    <w:rsid w:val="005E0D07"/>
    <w:rsid w:val="005E5D63"/>
    <w:rsid w:val="005F15BE"/>
    <w:rsid w:val="005F3963"/>
    <w:rsid w:val="005F632D"/>
    <w:rsid w:val="00605156"/>
    <w:rsid w:val="00610D5D"/>
    <w:rsid w:val="00623FC6"/>
    <w:rsid w:val="00633271"/>
    <w:rsid w:val="00636FB5"/>
    <w:rsid w:val="00647E77"/>
    <w:rsid w:val="006602B6"/>
    <w:rsid w:val="00675425"/>
    <w:rsid w:val="006802B2"/>
    <w:rsid w:val="00685F0A"/>
    <w:rsid w:val="006909DE"/>
    <w:rsid w:val="006A3889"/>
    <w:rsid w:val="006B1D99"/>
    <w:rsid w:val="006B3865"/>
    <w:rsid w:val="006B4E94"/>
    <w:rsid w:val="006C5F91"/>
    <w:rsid w:val="006C727F"/>
    <w:rsid w:val="006C7B2F"/>
    <w:rsid w:val="006E2ABA"/>
    <w:rsid w:val="006E5399"/>
    <w:rsid w:val="006F6DC7"/>
    <w:rsid w:val="00700A63"/>
    <w:rsid w:val="00712EBB"/>
    <w:rsid w:val="00732EED"/>
    <w:rsid w:val="00736DF6"/>
    <w:rsid w:val="00752AA9"/>
    <w:rsid w:val="00755B1B"/>
    <w:rsid w:val="00760A09"/>
    <w:rsid w:val="00764D93"/>
    <w:rsid w:val="00766120"/>
    <w:rsid w:val="007814D6"/>
    <w:rsid w:val="00785F3D"/>
    <w:rsid w:val="00787A5C"/>
    <w:rsid w:val="00791535"/>
    <w:rsid w:val="007C22AD"/>
    <w:rsid w:val="007D7B34"/>
    <w:rsid w:val="00816156"/>
    <w:rsid w:val="00837885"/>
    <w:rsid w:val="00842054"/>
    <w:rsid w:val="00843025"/>
    <w:rsid w:val="00851E8A"/>
    <w:rsid w:val="00866492"/>
    <w:rsid w:val="00877984"/>
    <w:rsid w:val="00882B12"/>
    <w:rsid w:val="00897ED7"/>
    <w:rsid w:val="008D35E0"/>
    <w:rsid w:val="008E065B"/>
    <w:rsid w:val="0090216F"/>
    <w:rsid w:val="00906380"/>
    <w:rsid w:val="00921E11"/>
    <w:rsid w:val="00922663"/>
    <w:rsid w:val="00923DA0"/>
    <w:rsid w:val="00924DEE"/>
    <w:rsid w:val="009308E6"/>
    <w:rsid w:val="00953710"/>
    <w:rsid w:val="00970E20"/>
    <w:rsid w:val="00977124"/>
    <w:rsid w:val="009808FD"/>
    <w:rsid w:val="00981730"/>
    <w:rsid w:val="00990590"/>
    <w:rsid w:val="00990900"/>
    <w:rsid w:val="00994E19"/>
    <w:rsid w:val="009A4B6C"/>
    <w:rsid w:val="009C38EB"/>
    <w:rsid w:val="009C7CCC"/>
    <w:rsid w:val="009D625C"/>
    <w:rsid w:val="009F2450"/>
    <w:rsid w:val="00A639AD"/>
    <w:rsid w:val="00A66B9D"/>
    <w:rsid w:val="00A74240"/>
    <w:rsid w:val="00A74C8D"/>
    <w:rsid w:val="00AA3A4F"/>
    <w:rsid w:val="00AB2BEC"/>
    <w:rsid w:val="00AC52A0"/>
    <w:rsid w:val="00AE1EAF"/>
    <w:rsid w:val="00AE2648"/>
    <w:rsid w:val="00AF583B"/>
    <w:rsid w:val="00AF7A42"/>
    <w:rsid w:val="00B00535"/>
    <w:rsid w:val="00B00B51"/>
    <w:rsid w:val="00B25EA4"/>
    <w:rsid w:val="00B34DE7"/>
    <w:rsid w:val="00B95823"/>
    <w:rsid w:val="00B95852"/>
    <w:rsid w:val="00BA505C"/>
    <w:rsid w:val="00BB52A6"/>
    <w:rsid w:val="00BC07DE"/>
    <w:rsid w:val="00BD6FE1"/>
    <w:rsid w:val="00BE4122"/>
    <w:rsid w:val="00C07558"/>
    <w:rsid w:val="00C158A7"/>
    <w:rsid w:val="00C2541E"/>
    <w:rsid w:val="00C259E3"/>
    <w:rsid w:val="00C540A8"/>
    <w:rsid w:val="00C642D4"/>
    <w:rsid w:val="00C70ABB"/>
    <w:rsid w:val="00CC7B78"/>
    <w:rsid w:val="00CE22FE"/>
    <w:rsid w:val="00CF50DA"/>
    <w:rsid w:val="00D073DF"/>
    <w:rsid w:val="00D13099"/>
    <w:rsid w:val="00D154EB"/>
    <w:rsid w:val="00D3107E"/>
    <w:rsid w:val="00D37403"/>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62B5B"/>
    <w:rsid w:val="00E80C77"/>
    <w:rsid w:val="00E81D4E"/>
    <w:rsid w:val="00E90337"/>
    <w:rsid w:val="00E907C6"/>
    <w:rsid w:val="00E9368A"/>
    <w:rsid w:val="00E93D7A"/>
    <w:rsid w:val="00EA2AC1"/>
    <w:rsid w:val="00EA370D"/>
    <w:rsid w:val="00EC3FE3"/>
    <w:rsid w:val="00EC71C4"/>
    <w:rsid w:val="00EE14A6"/>
    <w:rsid w:val="00EE1630"/>
    <w:rsid w:val="00EE2FD9"/>
    <w:rsid w:val="00EE5EF3"/>
    <w:rsid w:val="00EF1B12"/>
    <w:rsid w:val="00F14ABA"/>
    <w:rsid w:val="00F2105A"/>
    <w:rsid w:val="00F24E20"/>
    <w:rsid w:val="00F329FB"/>
    <w:rsid w:val="00F348FA"/>
    <w:rsid w:val="00F632ED"/>
    <w:rsid w:val="00F677A3"/>
    <w:rsid w:val="00F776B9"/>
    <w:rsid w:val="00F87A11"/>
    <w:rsid w:val="00F968E0"/>
    <w:rsid w:val="00FA29F3"/>
    <w:rsid w:val="00FA61DC"/>
    <w:rsid w:val="00FB51E3"/>
    <w:rsid w:val="00FB6681"/>
    <w:rsid w:val="00FD41BF"/>
    <w:rsid w:val="5F79A5D6"/>
    <w:rsid w:val="5F7B5C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AF3551"/>
  <w14:defaultImageDpi w14:val="0"/>
  <w15:docId w15:val="{98D969CF-0F6C-489E-BD93-B201883A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E1630"/>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E1630"/>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E1630"/>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16156"/>
    <w:pPr>
      <w:spacing w:after="0" w:line="240" w:lineRule="auto"/>
    </w:pPr>
    <w:rPr>
      <w:rFonts w:ascii="Arial" w:hAnsi="Arial" w:cs="Century Gothic"/>
      <w:color w:val="000000"/>
      <w:spacing w:val="4"/>
      <w:szCs w:val="24"/>
      <w:lang w:val="ru-RU" w:eastAsia="en-US"/>
    </w:rPr>
  </w:style>
  <w:style w:type="paragraph" w:customStyle="1" w:styleId="NumberedList1-8KO">
    <w:name w:val="Numbered List 1-8KO"/>
    <w:basedOn w:val="a"/>
    <w:link w:val="NumberedList1-8KO0"/>
    <w:uiPriority w:val="99"/>
    <w:qFormat/>
    <w:rsid w:val="008E065B"/>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8E065B"/>
    <w:rPr>
      <w:rFonts w:ascii="Arial" w:hAnsi="Arial" w:cs="Century Gothic"/>
      <w:color w:val="000000"/>
      <w:spacing w:val="4"/>
      <w:sz w:val="28"/>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767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10517</Words>
  <Characters>5996</Characters>
  <Application>Microsoft Office Word</Application>
  <DocSecurity>0</DocSecurity>
  <Lines>49</Lines>
  <Paragraphs>32</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12</cp:revision>
  <dcterms:created xsi:type="dcterms:W3CDTF">2022-04-30T14:06:00Z</dcterms:created>
  <dcterms:modified xsi:type="dcterms:W3CDTF">2024-05-27T08:29:00Z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